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DDDE8" w14:textId="77777777" w:rsidR="00BD64A6" w:rsidRDefault="00BD64A6" w:rsidP="00D124B5">
      <w:pPr>
        <w:rPr>
          <w:rFonts w:ascii="Arial Rounded MT Bold" w:hAnsi="Arial Rounded MT Bold"/>
          <w:i/>
          <w:iCs/>
          <w:color w:val="0000C4"/>
          <w:sz w:val="28"/>
          <w:szCs w:val="28"/>
        </w:rPr>
      </w:pPr>
    </w:p>
    <w:p w14:paraId="02F6D345" w14:textId="77777777" w:rsidR="00BD64A6" w:rsidRDefault="00BD64A6" w:rsidP="00D124B5">
      <w:pPr>
        <w:rPr>
          <w:rFonts w:ascii="Arial Rounded MT Bold" w:hAnsi="Arial Rounded MT Bold"/>
          <w:i/>
          <w:iCs/>
          <w:color w:val="0000C4"/>
          <w:sz w:val="28"/>
          <w:szCs w:val="28"/>
        </w:rPr>
      </w:pPr>
    </w:p>
    <w:p w14:paraId="5213A434" w14:textId="77777777" w:rsidR="00BD64A6" w:rsidRDefault="00BD64A6" w:rsidP="00D124B5">
      <w:pPr>
        <w:rPr>
          <w:rFonts w:ascii="Arial Rounded MT Bold" w:hAnsi="Arial Rounded MT Bold"/>
          <w:i/>
          <w:iCs/>
          <w:color w:val="0000C4"/>
          <w:sz w:val="28"/>
          <w:szCs w:val="28"/>
        </w:rPr>
      </w:pPr>
    </w:p>
    <w:p w14:paraId="568F4A30" w14:textId="77777777" w:rsidR="00BD64A6" w:rsidRDefault="00BD64A6" w:rsidP="00D124B5">
      <w:pPr>
        <w:rPr>
          <w:rFonts w:ascii="Arial Rounded MT Bold" w:hAnsi="Arial Rounded MT Bold"/>
          <w:i/>
          <w:iCs/>
          <w:color w:val="0000C4"/>
          <w:sz w:val="28"/>
          <w:szCs w:val="28"/>
        </w:rPr>
      </w:pPr>
    </w:p>
    <w:p w14:paraId="521E087A" w14:textId="77777777" w:rsidR="00BD64A6" w:rsidRDefault="00BD64A6" w:rsidP="00D124B5">
      <w:pPr>
        <w:rPr>
          <w:rFonts w:ascii="Arial Rounded MT Bold" w:hAnsi="Arial Rounded MT Bold"/>
          <w:i/>
          <w:iCs/>
          <w:color w:val="0000C4"/>
          <w:sz w:val="28"/>
          <w:szCs w:val="28"/>
        </w:rPr>
      </w:pPr>
    </w:p>
    <w:p w14:paraId="6537FF84" w14:textId="77777777" w:rsidR="00BD64A6" w:rsidRDefault="00BD64A6" w:rsidP="00D124B5">
      <w:pPr>
        <w:rPr>
          <w:rFonts w:ascii="Arial Rounded MT Bold" w:hAnsi="Arial Rounded MT Bold"/>
          <w:i/>
          <w:iCs/>
          <w:color w:val="0000C4"/>
          <w:sz w:val="28"/>
          <w:szCs w:val="28"/>
        </w:rPr>
      </w:pPr>
    </w:p>
    <w:p w14:paraId="30526AEF" w14:textId="4D6CB3C7" w:rsidR="00BD64A6" w:rsidRDefault="003D4E1B" w:rsidP="003D4E1B">
      <w:pPr>
        <w:jc w:val="center"/>
        <w:rPr>
          <w:rFonts w:ascii="Arial Rounded MT Bold" w:hAnsi="Arial Rounded MT Bold"/>
          <w:i/>
          <w:iCs/>
          <w:color w:val="0000C4"/>
          <w:sz w:val="28"/>
          <w:szCs w:val="28"/>
        </w:rPr>
      </w:pPr>
      <w:bookmarkStart w:id="0" w:name="_GoBack"/>
      <w:r>
        <w:rPr>
          <w:rFonts w:ascii="Arial Rounded MT Bold" w:hAnsi="Arial Rounded MT Bold"/>
          <w:i/>
          <w:iCs/>
          <w:noProof/>
          <w:color w:val="0000C4"/>
          <w:sz w:val="28"/>
          <w:szCs w:val="28"/>
        </w:rPr>
        <w:drawing>
          <wp:inline distT="0" distB="0" distL="0" distR="0" wp14:anchorId="5E39C20B" wp14:editId="02B8CB21">
            <wp:extent cx="3197746" cy="939409"/>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emCellBraLogo.png"/>
                    <pic:cNvPicPr/>
                  </pic:nvPicPr>
                  <pic:blipFill>
                    <a:blip r:embed="rId7">
                      <a:extLst>
                        <a:ext uri="{28A0092B-C50C-407E-A947-70E740481C1C}">
                          <a14:useLocalDpi xmlns:a14="http://schemas.microsoft.com/office/drawing/2010/main" val="0"/>
                        </a:ext>
                      </a:extLst>
                    </a:blip>
                    <a:stretch>
                      <a:fillRect/>
                    </a:stretch>
                  </pic:blipFill>
                  <pic:spPr>
                    <a:xfrm>
                      <a:off x="0" y="0"/>
                      <a:ext cx="3259163" cy="957452"/>
                    </a:xfrm>
                    <a:prstGeom prst="rect">
                      <a:avLst/>
                    </a:prstGeom>
                  </pic:spPr>
                </pic:pic>
              </a:graphicData>
            </a:graphic>
          </wp:inline>
        </w:drawing>
      </w:r>
    </w:p>
    <w:p w14:paraId="64DD0F97" w14:textId="77777777" w:rsidR="00BD64A6" w:rsidRDefault="00BD64A6" w:rsidP="00D124B5">
      <w:pPr>
        <w:rPr>
          <w:rFonts w:ascii="Arial Rounded MT Bold" w:hAnsi="Arial Rounded MT Bold"/>
          <w:i/>
          <w:iCs/>
          <w:color w:val="0000C4"/>
          <w:sz w:val="28"/>
          <w:szCs w:val="28"/>
        </w:rPr>
      </w:pPr>
    </w:p>
    <w:p w14:paraId="0FABF99D" w14:textId="77777777" w:rsidR="00BD64A6" w:rsidRDefault="00BD64A6" w:rsidP="00D124B5">
      <w:pPr>
        <w:rPr>
          <w:rFonts w:ascii="Arial Rounded MT Bold" w:hAnsi="Arial Rounded MT Bold"/>
          <w:i/>
          <w:iCs/>
          <w:color w:val="0000C4"/>
          <w:sz w:val="28"/>
          <w:szCs w:val="28"/>
        </w:rPr>
      </w:pPr>
    </w:p>
    <w:p w14:paraId="5393A2C6" w14:textId="77777777" w:rsidR="00BD64A6" w:rsidRDefault="00BD64A6" w:rsidP="00D124B5">
      <w:pPr>
        <w:rPr>
          <w:rFonts w:ascii="Arial Rounded MT Bold" w:hAnsi="Arial Rounded MT Bold"/>
          <w:i/>
          <w:iCs/>
          <w:color w:val="0000C4"/>
          <w:sz w:val="28"/>
          <w:szCs w:val="28"/>
        </w:rPr>
      </w:pPr>
    </w:p>
    <w:p w14:paraId="61D85C3F" w14:textId="16D9C0F0" w:rsidR="00BD64A6" w:rsidRDefault="00BD64A6" w:rsidP="00D124B5">
      <w:pPr>
        <w:rPr>
          <w:rFonts w:ascii="Arial Rounded MT Bold" w:hAnsi="Arial Rounded MT Bold"/>
          <w:i/>
          <w:iCs/>
          <w:color w:val="0000C4"/>
          <w:sz w:val="28"/>
          <w:szCs w:val="28"/>
        </w:rPr>
      </w:pPr>
    </w:p>
    <w:p w14:paraId="4457C051" w14:textId="77777777" w:rsidR="00BD64A6" w:rsidRDefault="00BD64A6" w:rsidP="00D124B5">
      <w:pPr>
        <w:rPr>
          <w:rFonts w:ascii="Arial Rounded MT Bold" w:hAnsi="Arial Rounded MT Bold"/>
          <w:i/>
          <w:iCs/>
          <w:color w:val="0000C4"/>
          <w:sz w:val="28"/>
          <w:szCs w:val="28"/>
        </w:rPr>
      </w:pPr>
    </w:p>
    <w:p w14:paraId="7579BEAF" w14:textId="77777777" w:rsidR="00BD64A6" w:rsidRPr="00FF5821" w:rsidRDefault="00BD64A6" w:rsidP="00D124B5">
      <w:pPr>
        <w:rPr>
          <w:rFonts w:ascii="Arial" w:hAnsi="Arial" w:cs="Arial"/>
          <w:i/>
          <w:iCs/>
          <w:color w:val="000000" w:themeColor="text1"/>
          <w:sz w:val="28"/>
          <w:szCs w:val="28"/>
        </w:rPr>
      </w:pPr>
    </w:p>
    <w:p w14:paraId="5A9548EB" w14:textId="1714BC22" w:rsidR="00BD64A6" w:rsidRPr="00FF5821" w:rsidRDefault="00BD64A6" w:rsidP="00BD64A6">
      <w:pPr>
        <w:jc w:val="center"/>
        <w:rPr>
          <w:rFonts w:ascii="Arial" w:eastAsia="Arial Unicode MS" w:hAnsi="Arial" w:cs="Arial"/>
          <w:b/>
          <w:i/>
          <w:iCs/>
          <w:color w:val="000000" w:themeColor="text1"/>
          <w:sz w:val="52"/>
          <w:szCs w:val="52"/>
        </w:rPr>
      </w:pPr>
      <w:r w:rsidRPr="00FF5821">
        <w:rPr>
          <w:rFonts w:ascii="Arial" w:eastAsia="Arial Unicode MS" w:hAnsi="Arial" w:cs="Arial"/>
          <w:b/>
          <w:i/>
          <w:iCs/>
          <w:color w:val="000000" w:themeColor="text1"/>
          <w:sz w:val="52"/>
          <w:szCs w:val="52"/>
        </w:rPr>
        <w:t xml:space="preserve">AN OVERVIEW OF </w:t>
      </w:r>
      <w:r w:rsidR="003D4E1B" w:rsidRPr="00FF5821">
        <w:rPr>
          <w:rFonts w:ascii="Arial" w:eastAsia="Arial Unicode MS" w:hAnsi="Arial" w:cs="Arial"/>
          <w:b/>
          <w:i/>
          <w:iCs/>
          <w:color w:val="000000" w:themeColor="text1"/>
          <w:sz w:val="52"/>
          <w:szCs w:val="52"/>
        </w:rPr>
        <w:t>THE STEMCELLBRA</w:t>
      </w:r>
      <w:r w:rsidR="003E46FC" w:rsidRPr="00FF5821">
        <w:rPr>
          <w:rFonts w:ascii="Arial" w:eastAsia="Arial Unicode MS" w:hAnsi="Arial" w:cs="Arial"/>
          <w:b/>
          <w:color w:val="000000" w:themeColor="text1"/>
          <w:sz w:val="52"/>
          <w:szCs w:val="52"/>
          <w:bdr w:val="none" w:sz="0" w:space="0" w:color="auto" w:frame="1"/>
        </w:rPr>
        <w:t>™</w:t>
      </w:r>
      <w:r w:rsidRPr="00FF5821">
        <w:rPr>
          <w:rFonts w:ascii="Arial" w:eastAsia="Arial Unicode MS" w:hAnsi="Arial" w:cs="Arial"/>
          <w:b/>
          <w:i/>
          <w:iCs/>
          <w:color w:val="000000" w:themeColor="text1"/>
          <w:sz w:val="52"/>
          <w:szCs w:val="52"/>
        </w:rPr>
        <w:t xml:space="preserve"> </w:t>
      </w:r>
      <w:r w:rsidR="00283CE6">
        <w:rPr>
          <w:rFonts w:ascii="Arial" w:eastAsia="Arial Unicode MS" w:hAnsi="Arial" w:cs="Arial"/>
          <w:b/>
          <w:i/>
          <w:iCs/>
          <w:color w:val="000000" w:themeColor="text1"/>
          <w:sz w:val="52"/>
          <w:szCs w:val="52"/>
        </w:rPr>
        <w:t xml:space="preserve">&amp; ITS POTENTIAL TO AUGMENT BREAST SIZE </w:t>
      </w:r>
      <w:r w:rsidRPr="00FF5821">
        <w:rPr>
          <w:rFonts w:ascii="Arial" w:eastAsia="Arial Unicode MS" w:hAnsi="Arial" w:cs="Arial"/>
          <w:b/>
          <w:i/>
          <w:iCs/>
          <w:color w:val="000000" w:themeColor="text1"/>
          <w:sz w:val="52"/>
          <w:szCs w:val="52"/>
        </w:rPr>
        <w:t xml:space="preserve"> </w:t>
      </w:r>
    </w:p>
    <w:p w14:paraId="2C1B3743" w14:textId="77777777" w:rsidR="00BD64A6" w:rsidRPr="00FF5821" w:rsidRDefault="00BD64A6" w:rsidP="00BD64A6">
      <w:pPr>
        <w:jc w:val="center"/>
        <w:rPr>
          <w:rFonts w:ascii="Arial" w:eastAsia="Arial Unicode MS" w:hAnsi="Arial" w:cs="Arial"/>
          <w:b/>
          <w:i/>
          <w:iCs/>
          <w:color w:val="000000" w:themeColor="text1"/>
          <w:sz w:val="56"/>
          <w:szCs w:val="56"/>
        </w:rPr>
      </w:pPr>
    </w:p>
    <w:p w14:paraId="2B23E1A7" w14:textId="77777777" w:rsidR="00BD64A6" w:rsidRPr="00FF5821" w:rsidRDefault="00BD64A6" w:rsidP="00BD64A6">
      <w:pPr>
        <w:jc w:val="center"/>
        <w:rPr>
          <w:rFonts w:ascii="Arial" w:eastAsia="Arial Unicode MS" w:hAnsi="Arial" w:cs="Arial"/>
          <w:b/>
          <w:i/>
          <w:iCs/>
          <w:color w:val="000000" w:themeColor="text1"/>
          <w:sz w:val="56"/>
          <w:szCs w:val="56"/>
        </w:rPr>
      </w:pPr>
    </w:p>
    <w:p w14:paraId="1A94951E" w14:textId="77777777" w:rsidR="00BD64A6" w:rsidRPr="00FF5821" w:rsidRDefault="00BD64A6" w:rsidP="00BD64A6">
      <w:pPr>
        <w:jc w:val="center"/>
        <w:rPr>
          <w:rFonts w:ascii="Arial" w:eastAsia="Arial Unicode MS" w:hAnsi="Arial" w:cs="Arial"/>
          <w:b/>
          <w:i/>
          <w:iCs/>
          <w:color w:val="000000" w:themeColor="text1"/>
          <w:sz w:val="36"/>
          <w:szCs w:val="36"/>
        </w:rPr>
      </w:pPr>
      <w:r w:rsidRPr="00FF5821">
        <w:rPr>
          <w:rFonts w:ascii="Arial" w:eastAsia="Arial Unicode MS" w:hAnsi="Arial" w:cs="Arial"/>
          <w:b/>
          <w:i/>
          <w:iCs/>
          <w:color w:val="000000" w:themeColor="text1"/>
          <w:sz w:val="36"/>
          <w:szCs w:val="36"/>
        </w:rPr>
        <w:t>BAILEY E. AUSTIN, M.Sc.</w:t>
      </w:r>
    </w:p>
    <w:p w14:paraId="51296462" w14:textId="77777777" w:rsidR="00BD64A6" w:rsidRDefault="00BD64A6" w:rsidP="00D124B5">
      <w:pPr>
        <w:rPr>
          <w:rFonts w:ascii="Arial Rounded MT Bold" w:hAnsi="Arial Rounded MT Bold"/>
          <w:i/>
          <w:iCs/>
          <w:color w:val="0000C4"/>
          <w:sz w:val="28"/>
          <w:szCs w:val="28"/>
        </w:rPr>
      </w:pPr>
    </w:p>
    <w:p w14:paraId="3BFCDE31" w14:textId="77777777" w:rsidR="00BD64A6" w:rsidRDefault="00BD64A6" w:rsidP="00D124B5">
      <w:pPr>
        <w:rPr>
          <w:rFonts w:ascii="Arial Rounded MT Bold" w:hAnsi="Arial Rounded MT Bold"/>
          <w:i/>
          <w:iCs/>
          <w:color w:val="0000C4"/>
          <w:sz w:val="28"/>
          <w:szCs w:val="28"/>
        </w:rPr>
      </w:pPr>
    </w:p>
    <w:bookmarkEnd w:id="0"/>
    <w:p w14:paraId="6EE4C86D" w14:textId="77777777" w:rsidR="00BD64A6" w:rsidRDefault="00BD64A6" w:rsidP="00D124B5">
      <w:pPr>
        <w:rPr>
          <w:rFonts w:ascii="Arial Rounded MT Bold" w:hAnsi="Arial Rounded MT Bold"/>
          <w:i/>
          <w:iCs/>
          <w:color w:val="0000C4"/>
          <w:sz w:val="28"/>
          <w:szCs w:val="28"/>
        </w:rPr>
      </w:pPr>
    </w:p>
    <w:p w14:paraId="59E9FA80" w14:textId="77777777" w:rsidR="00BD64A6" w:rsidRDefault="00BD64A6" w:rsidP="00D124B5">
      <w:pPr>
        <w:rPr>
          <w:rFonts w:ascii="Arial Rounded MT Bold" w:hAnsi="Arial Rounded MT Bold"/>
          <w:i/>
          <w:iCs/>
          <w:color w:val="0000C4"/>
          <w:sz w:val="28"/>
          <w:szCs w:val="28"/>
        </w:rPr>
      </w:pPr>
    </w:p>
    <w:p w14:paraId="003BF8EA" w14:textId="77777777" w:rsidR="00BD64A6" w:rsidRDefault="00BD64A6" w:rsidP="00D124B5">
      <w:pPr>
        <w:rPr>
          <w:rFonts w:ascii="Arial Rounded MT Bold" w:hAnsi="Arial Rounded MT Bold"/>
          <w:i/>
          <w:iCs/>
          <w:color w:val="0000C4"/>
          <w:sz w:val="28"/>
          <w:szCs w:val="28"/>
        </w:rPr>
      </w:pPr>
    </w:p>
    <w:p w14:paraId="025375F0" w14:textId="0101DBCD" w:rsidR="00EF302A" w:rsidRDefault="00323E53" w:rsidP="00A86BAF">
      <w:pPr>
        <w:pStyle w:val="NormalWeb"/>
        <w:shd w:val="clear" w:color="auto" w:fill="FFFFFF"/>
        <w:spacing w:before="0" w:beforeAutospacing="0" w:after="300" w:afterAutospacing="0"/>
        <w:rPr>
          <w:rStyle w:val="Emphasis"/>
          <w:rFonts w:ascii="Arial" w:hAnsi="Arial" w:cs="Arial"/>
          <w:i w:val="0"/>
          <w:color w:val="000000"/>
          <w:sz w:val="20"/>
          <w:szCs w:val="20"/>
        </w:rPr>
      </w:pPr>
      <w:r w:rsidRPr="00323E53">
        <w:rPr>
          <w:rFonts w:ascii="Arial Rounded MT Bold" w:hAnsi="Arial Rounded MT Bold"/>
          <w:b/>
          <w:bCs/>
          <w:i/>
          <w:iCs/>
          <w:color w:val="000000" w:themeColor="text1"/>
          <w:sz w:val="40"/>
          <w:szCs w:val="40"/>
        </w:rPr>
        <w:lastRenderedPageBreak/>
        <w:t>ABOUT THE STEMCELLBRA</w:t>
      </w:r>
      <w:r w:rsidR="003E46FC" w:rsidRPr="00323E53">
        <w:rPr>
          <w:rFonts w:ascii="Arial" w:eastAsia="Times New Roman" w:hAnsi="Arial" w:cs="Arial"/>
          <w:color w:val="000000" w:themeColor="text1"/>
          <w:sz w:val="40"/>
          <w:szCs w:val="40"/>
          <w:bdr w:val="none" w:sz="0" w:space="0" w:color="auto" w:frame="1"/>
        </w:rPr>
        <w:t>™</w:t>
      </w:r>
      <w:r w:rsidR="00D124B5" w:rsidRPr="00D124B5">
        <w:rPr>
          <w:rFonts w:ascii="Arial Rounded MT Bold" w:hAnsi="Arial Rounded MT Bold" w:cs="Arial"/>
          <w:color w:val="000000"/>
          <w:sz w:val="44"/>
          <w:szCs w:val="44"/>
        </w:rPr>
        <w:br/>
      </w:r>
      <w:r w:rsidR="00EF302A">
        <w:rPr>
          <w:rFonts w:ascii="Arial" w:hAnsi="Arial" w:cs="Arial"/>
          <w:color w:val="000000"/>
          <w:sz w:val="20"/>
          <w:szCs w:val="20"/>
        </w:rPr>
        <w:t xml:space="preserve">The </w:t>
      </w:r>
      <w:proofErr w:type="spellStart"/>
      <w:r w:rsidR="00EF302A">
        <w:rPr>
          <w:rFonts w:ascii="Arial" w:hAnsi="Arial" w:cs="Arial"/>
          <w:color w:val="000000"/>
          <w:sz w:val="20"/>
          <w:szCs w:val="20"/>
        </w:rPr>
        <w:t>StemCell</w:t>
      </w:r>
      <w:r w:rsidR="00CB7B84">
        <w:rPr>
          <w:rFonts w:ascii="Arial" w:hAnsi="Arial" w:cs="Arial"/>
          <w:color w:val="000000"/>
          <w:sz w:val="20"/>
          <w:szCs w:val="20"/>
        </w:rPr>
        <w:t>Bra</w:t>
      </w:r>
      <w:proofErr w:type="spellEnd"/>
      <w:r w:rsidR="00361625" w:rsidRPr="003425C0">
        <w:rPr>
          <w:rFonts w:ascii="Arial" w:eastAsia="Times New Roman" w:hAnsi="Arial" w:cs="Arial"/>
          <w:color w:val="000000" w:themeColor="text1"/>
          <w:bdr w:val="none" w:sz="0" w:space="0" w:color="auto" w:frame="1"/>
        </w:rPr>
        <w:t>™</w:t>
      </w:r>
      <w:r w:rsidR="00CB7B84">
        <w:rPr>
          <w:rFonts w:ascii="Arial" w:hAnsi="Arial" w:cs="Arial"/>
          <w:color w:val="000000"/>
          <w:sz w:val="20"/>
          <w:szCs w:val="20"/>
        </w:rPr>
        <w:t xml:space="preserve"> </w:t>
      </w:r>
      <w:r w:rsidR="00EF302A">
        <w:rPr>
          <w:rFonts w:ascii="Arial" w:hAnsi="Arial" w:cs="Arial"/>
          <w:color w:val="000000"/>
          <w:sz w:val="20"/>
          <w:szCs w:val="20"/>
        </w:rPr>
        <w:t>can potentially enlarge breast size without the risk of invasive surgery. It is the first ever bra of its kind and is currently under</w:t>
      </w:r>
      <w:r w:rsidR="00122903">
        <w:rPr>
          <w:rFonts w:ascii="Arial" w:hAnsi="Arial" w:cs="Arial"/>
          <w:color w:val="000000"/>
          <w:sz w:val="20"/>
          <w:szCs w:val="20"/>
        </w:rPr>
        <w:t>going</w:t>
      </w:r>
      <w:r w:rsidR="00EF302A">
        <w:rPr>
          <w:rFonts w:ascii="Arial" w:hAnsi="Arial" w:cs="Arial"/>
          <w:color w:val="000000"/>
          <w:sz w:val="20"/>
          <w:szCs w:val="20"/>
        </w:rPr>
        <w:t xml:space="preserve"> early </w:t>
      </w:r>
      <w:r w:rsidR="00122903">
        <w:rPr>
          <w:rFonts w:ascii="Arial" w:hAnsi="Arial" w:cs="Arial"/>
          <w:color w:val="000000"/>
          <w:sz w:val="20"/>
          <w:szCs w:val="20"/>
        </w:rPr>
        <w:t xml:space="preserve">stage </w:t>
      </w:r>
      <w:r w:rsidR="00EF302A">
        <w:rPr>
          <w:rFonts w:ascii="Arial" w:hAnsi="Arial" w:cs="Arial"/>
          <w:color w:val="000000"/>
          <w:sz w:val="20"/>
          <w:szCs w:val="20"/>
        </w:rPr>
        <w:t>development</w:t>
      </w:r>
      <w:r w:rsidR="00122903">
        <w:rPr>
          <w:rFonts w:ascii="Arial" w:hAnsi="Arial" w:cs="Arial"/>
          <w:color w:val="000000"/>
          <w:sz w:val="20"/>
          <w:szCs w:val="20"/>
        </w:rPr>
        <w:t xml:space="preserve"> testing in collaboration with research clinicians at Cedars Sinai UCLA</w:t>
      </w:r>
      <w:r w:rsidR="00EF302A">
        <w:rPr>
          <w:rFonts w:ascii="Arial" w:hAnsi="Arial" w:cs="Arial"/>
          <w:color w:val="000000"/>
          <w:sz w:val="20"/>
          <w:szCs w:val="20"/>
        </w:rPr>
        <w:t xml:space="preserve">. </w:t>
      </w:r>
      <w:r w:rsidR="00AC5805">
        <w:rPr>
          <w:rFonts w:ascii="Arial" w:hAnsi="Arial" w:cs="Arial"/>
          <w:color w:val="000000"/>
          <w:sz w:val="20"/>
          <w:szCs w:val="20"/>
        </w:rPr>
        <w:t xml:space="preserve">For dozens of years, </w:t>
      </w:r>
      <w:r w:rsidR="00EF302A">
        <w:rPr>
          <w:rFonts w:ascii="Arial" w:hAnsi="Arial" w:cs="Arial"/>
          <w:color w:val="000000"/>
          <w:sz w:val="20"/>
          <w:szCs w:val="20"/>
        </w:rPr>
        <w:t>Leonhardt Venture’s sponsored</w:t>
      </w:r>
      <w:r w:rsidR="00164A86">
        <w:rPr>
          <w:rFonts w:ascii="Arial" w:hAnsi="Arial" w:cs="Arial"/>
          <w:color w:val="000000"/>
          <w:sz w:val="20"/>
          <w:szCs w:val="20"/>
        </w:rPr>
        <w:t xml:space="preserve"> researchers</w:t>
      </w:r>
      <w:r w:rsidR="00AC5805">
        <w:rPr>
          <w:rFonts w:ascii="Arial" w:hAnsi="Arial" w:cs="Arial"/>
          <w:color w:val="000000"/>
          <w:sz w:val="20"/>
          <w:szCs w:val="20"/>
        </w:rPr>
        <w:t xml:space="preserve"> </w:t>
      </w:r>
      <w:r w:rsidR="00E53472">
        <w:rPr>
          <w:rFonts w:ascii="Arial" w:hAnsi="Arial" w:cs="Arial"/>
          <w:color w:val="000000"/>
          <w:sz w:val="20"/>
          <w:szCs w:val="20"/>
        </w:rPr>
        <w:t>have gathered pre-clinical data</w:t>
      </w:r>
      <w:r w:rsidR="00FE3EBB">
        <w:rPr>
          <w:rFonts w:ascii="Arial" w:hAnsi="Arial" w:cs="Arial"/>
          <w:color w:val="000000"/>
          <w:sz w:val="20"/>
          <w:szCs w:val="20"/>
        </w:rPr>
        <w:t xml:space="preserve"> for other indications including organ and tissue regeneration, using the company’s proprietary platform of bioelectric stimulation to increase the local tissue expression levels of up to 18 pro-regenerative proteins.  These proteins act by recruiting stem cells to the target tissue, and then drive proliferation and differentiation of those cells to induce the benefit seen.  Other mechanisms of benefit include significant increase in new blood vessel formation in the target tissue. </w:t>
      </w:r>
    </w:p>
    <w:p w14:paraId="4B4B40AB" w14:textId="764572F4" w:rsidR="00E53472" w:rsidRPr="00E53472" w:rsidRDefault="00E53472" w:rsidP="00A86BAF">
      <w:pPr>
        <w:pStyle w:val="NormalWeb"/>
        <w:shd w:val="clear" w:color="auto" w:fill="FFFFFF"/>
        <w:spacing w:before="0" w:beforeAutospacing="0" w:after="300" w:afterAutospacing="0"/>
        <w:rPr>
          <w:rFonts w:ascii="Arial" w:hAnsi="Arial" w:cs="Arial"/>
          <w:i/>
          <w:color w:val="000000"/>
          <w:sz w:val="20"/>
          <w:szCs w:val="20"/>
        </w:rPr>
      </w:pPr>
      <w:r>
        <w:rPr>
          <w:rStyle w:val="Emphasis"/>
          <w:rFonts w:ascii="Arial" w:hAnsi="Arial" w:cs="Arial"/>
          <w:i w:val="0"/>
          <w:color w:val="000000"/>
          <w:sz w:val="20"/>
          <w:szCs w:val="20"/>
        </w:rPr>
        <w:t xml:space="preserve">The concept of </w:t>
      </w:r>
      <w:r w:rsidR="00B50790">
        <w:rPr>
          <w:rStyle w:val="Emphasis"/>
          <w:rFonts w:ascii="Arial" w:hAnsi="Arial" w:cs="Arial"/>
          <w:i w:val="0"/>
          <w:color w:val="000000"/>
          <w:sz w:val="20"/>
          <w:szCs w:val="20"/>
        </w:rPr>
        <w:t xml:space="preserve">the </w:t>
      </w:r>
      <w:proofErr w:type="spellStart"/>
      <w:r w:rsidR="00B50790">
        <w:rPr>
          <w:rStyle w:val="Emphasis"/>
          <w:rFonts w:ascii="Arial" w:hAnsi="Arial" w:cs="Arial"/>
          <w:i w:val="0"/>
          <w:color w:val="000000"/>
          <w:sz w:val="20"/>
          <w:szCs w:val="20"/>
        </w:rPr>
        <w:t>StemCellBra</w:t>
      </w:r>
      <w:proofErr w:type="spellEnd"/>
      <w:r w:rsidR="00361625" w:rsidRPr="003425C0">
        <w:rPr>
          <w:rFonts w:ascii="Arial" w:eastAsia="Times New Roman" w:hAnsi="Arial" w:cs="Arial"/>
          <w:color w:val="000000" w:themeColor="text1"/>
          <w:bdr w:val="none" w:sz="0" w:space="0" w:color="auto" w:frame="1"/>
        </w:rPr>
        <w:t>™</w:t>
      </w:r>
      <w:r w:rsidR="00B50790">
        <w:rPr>
          <w:rStyle w:val="Emphasis"/>
          <w:rFonts w:ascii="Arial" w:hAnsi="Arial" w:cs="Arial"/>
          <w:i w:val="0"/>
          <w:color w:val="000000"/>
          <w:sz w:val="20"/>
          <w:szCs w:val="20"/>
        </w:rPr>
        <w:t xml:space="preserve"> </w:t>
      </w:r>
      <w:r w:rsidR="00B50790">
        <w:rPr>
          <w:rFonts w:ascii="Arial" w:hAnsi="Arial" w:cs="Arial"/>
          <w:color w:val="000000"/>
          <w:sz w:val="20"/>
          <w:szCs w:val="20"/>
        </w:rPr>
        <w:t>is a unique bra lined with a conductive gelatin that attracts stem cells</w:t>
      </w:r>
      <w:r w:rsidR="00122903">
        <w:rPr>
          <w:rFonts w:ascii="Arial" w:hAnsi="Arial" w:cs="Arial"/>
          <w:color w:val="000000"/>
          <w:sz w:val="20"/>
          <w:szCs w:val="20"/>
        </w:rPr>
        <w:t xml:space="preserve"> that come from the woman’s own bone marrow and fat,</w:t>
      </w:r>
      <w:r w:rsidR="00B50790">
        <w:rPr>
          <w:rFonts w:ascii="Arial" w:hAnsi="Arial" w:cs="Arial"/>
          <w:color w:val="000000"/>
          <w:sz w:val="20"/>
          <w:szCs w:val="20"/>
        </w:rPr>
        <w:t xml:space="preserve"> to breast tissu</w:t>
      </w:r>
      <w:r w:rsidR="00122903">
        <w:rPr>
          <w:rFonts w:ascii="Arial" w:hAnsi="Arial" w:cs="Arial"/>
          <w:color w:val="000000"/>
          <w:sz w:val="20"/>
          <w:szCs w:val="20"/>
        </w:rPr>
        <w:t>e.</w:t>
      </w:r>
      <w:r w:rsidR="00AF4E21">
        <w:rPr>
          <w:rFonts w:ascii="Arial" w:hAnsi="Arial" w:cs="Arial"/>
          <w:color w:val="000000"/>
          <w:sz w:val="20"/>
          <w:szCs w:val="20"/>
        </w:rPr>
        <w:t xml:space="preserve">  About the size of a cell phone, the bioelectric stimulator itself can be worn at the belt line, hidden under clothes. From there, two tiny wires are to be clipped to the woman’s bra and up her back. </w:t>
      </w:r>
      <w:r w:rsidR="00FE3EBB">
        <w:rPr>
          <w:rFonts w:ascii="Arial" w:hAnsi="Arial" w:cs="Arial"/>
          <w:color w:val="000000"/>
          <w:sz w:val="20"/>
          <w:szCs w:val="20"/>
        </w:rPr>
        <w:t xml:space="preserve">There is also an option that the stimulator can be connected to surface electrodes and to provide this therapy at home without wearing this bra. </w:t>
      </w:r>
    </w:p>
    <w:p w14:paraId="35EBEF12" w14:textId="38B4E342" w:rsidR="00A86BAF" w:rsidRDefault="00326695" w:rsidP="00094AC8">
      <w:pPr>
        <w:pStyle w:val="NormalWeb"/>
        <w:shd w:val="clear" w:color="auto" w:fill="FFFFFF"/>
        <w:spacing w:before="0" w:beforeAutospacing="0" w:after="300" w:afterAutospacing="0"/>
        <w:rPr>
          <w:rFonts w:ascii="Arial" w:hAnsi="Arial" w:cs="Arial"/>
          <w:color w:val="000000"/>
          <w:sz w:val="20"/>
          <w:szCs w:val="20"/>
        </w:rPr>
      </w:pPr>
      <w:proofErr w:type="spellStart"/>
      <w:r>
        <w:rPr>
          <w:rFonts w:ascii="Arial" w:hAnsi="Arial" w:cs="Arial"/>
          <w:color w:val="000000"/>
          <w:sz w:val="20"/>
          <w:szCs w:val="20"/>
        </w:rPr>
        <w:t>StemCellBra</w:t>
      </w:r>
      <w:proofErr w:type="spellEnd"/>
      <w:r w:rsidR="00361625" w:rsidRPr="003425C0">
        <w:rPr>
          <w:rFonts w:ascii="Arial" w:eastAsia="Times New Roman" w:hAnsi="Arial" w:cs="Arial"/>
          <w:color w:val="000000" w:themeColor="text1"/>
          <w:bdr w:val="none" w:sz="0" w:space="0" w:color="auto" w:frame="1"/>
        </w:rPr>
        <w:t>™</w:t>
      </w:r>
      <w:r>
        <w:rPr>
          <w:rFonts w:ascii="Arial" w:hAnsi="Arial" w:cs="Arial"/>
          <w:color w:val="000000"/>
          <w:sz w:val="20"/>
          <w:szCs w:val="20"/>
        </w:rPr>
        <w:t xml:space="preserve"> is still undergoing early stage pre-clinical testing, </w:t>
      </w:r>
      <w:r w:rsidR="00FE3EBB">
        <w:rPr>
          <w:rFonts w:ascii="Arial" w:hAnsi="Arial" w:cs="Arial"/>
          <w:color w:val="000000"/>
          <w:sz w:val="20"/>
          <w:szCs w:val="20"/>
        </w:rPr>
        <w:t xml:space="preserve">but </w:t>
      </w:r>
      <w:r>
        <w:rPr>
          <w:rFonts w:ascii="Arial" w:hAnsi="Arial" w:cs="Arial"/>
          <w:color w:val="000000"/>
          <w:sz w:val="20"/>
          <w:szCs w:val="20"/>
        </w:rPr>
        <w:t>it has the potential to enlarge the breast by one cup size</w:t>
      </w:r>
      <w:r w:rsidR="00AC6E9E">
        <w:rPr>
          <w:rFonts w:ascii="Arial" w:hAnsi="Arial" w:cs="Arial"/>
          <w:color w:val="000000"/>
          <w:sz w:val="20"/>
          <w:szCs w:val="20"/>
        </w:rPr>
        <w:t xml:space="preserve"> (20-30% volume increase)</w:t>
      </w:r>
      <w:r>
        <w:rPr>
          <w:rFonts w:ascii="Arial" w:hAnsi="Arial" w:cs="Arial"/>
          <w:color w:val="000000"/>
          <w:sz w:val="20"/>
          <w:szCs w:val="20"/>
        </w:rPr>
        <w:t xml:space="preserve"> in as little as </w:t>
      </w:r>
      <w:r w:rsidR="00AC6E9E">
        <w:rPr>
          <w:rFonts w:ascii="Arial" w:hAnsi="Arial" w:cs="Arial"/>
          <w:color w:val="000000"/>
          <w:sz w:val="20"/>
          <w:szCs w:val="20"/>
        </w:rPr>
        <w:t>4-8</w:t>
      </w:r>
      <w:r>
        <w:rPr>
          <w:rFonts w:ascii="Arial" w:hAnsi="Arial" w:cs="Arial"/>
          <w:color w:val="000000"/>
          <w:sz w:val="20"/>
          <w:szCs w:val="20"/>
        </w:rPr>
        <w:t xml:space="preserve"> weeks of electric stimulator therapy</w:t>
      </w:r>
      <w:r w:rsidR="00FE3EBB">
        <w:rPr>
          <w:rFonts w:ascii="Arial" w:hAnsi="Arial" w:cs="Arial"/>
          <w:color w:val="000000"/>
          <w:sz w:val="20"/>
          <w:szCs w:val="20"/>
        </w:rPr>
        <w:t>.</w:t>
      </w:r>
      <w:r>
        <w:rPr>
          <w:rFonts w:ascii="Arial" w:hAnsi="Arial" w:cs="Arial"/>
          <w:color w:val="000000"/>
          <w:sz w:val="20"/>
          <w:szCs w:val="20"/>
        </w:rPr>
        <w:t xml:space="preserve"> </w:t>
      </w:r>
    </w:p>
    <w:p w14:paraId="276ED153" w14:textId="77777777" w:rsidR="00FE3EBB" w:rsidRDefault="00FE3EBB" w:rsidP="00094AC8">
      <w:pPr>
        <w:pStyle w:val="NormalWeb"/>
        <w:shd w:val="clear" w:color="auto" w:fill="FFFFFF"/>
        <w:spacing w:before="0" w:beforeAutospacing="0" w:after="300" w:afterAutospacing="0"/>
        <w:rPr>
          <w:rFonts w:ascii="Arial Rounded MT Bold" w:hAnsi="Arial Rounded MT Bold"/>
          <w:b/>
          <w:bCs/>
          <w:i/>
          <w:iCs/>
          <w:color w:val="000000" w:themeColor="text1"/>
          <w:sz w:val="40"/>
          <w:szCs w:val="40"/>
        </w:rPr>
      </w:pPr>
    </w:p>
    <w:p w14:paraId="67095CA7" w14:textId="77777777" w:rsidR="00FE3EBB" w:rsidRDefault="00FE3EBB" w:rsidP="00094AC8">
      <w:pPr>
        <w:pStyle w:val="NormalWeb"/>
        <w:shd w:val="clear" w:color="auto" w:fill="FFFFFF"/>
        <w:spacing w:before="0" w:beforeAutospacing="0" w:after="300" w:afterAutospacing="0"/>
        <w:rPr>
          <w:rFonts w:ascii="Arial Rounded MT Bold" w:hAnsi="Arial Rounded MT Bold"/>
          <w:b/>
          <w:bCs/>
          <w:i/>
          <w:iCs/>
          <w:color w:val="000000" w:themeColor="text1"/>
          <w:sz w:val="40"/>
          <w:szCs w:val="40"/>
        </w:rPr>
      </w:pPr>
    </w:p>
    <w:p w14:paraId="0F36318D" w14:textId="77777777" w:rsidR="00FE3EBB" w:rsidRDefault="00FE3EBB" w:rsidP="00094AC8">
      <w:pPr>
        <w:pStyle w:val="NormalWeb"/>
        <w:shd w:val="clear" w:color="auto" w:fill="FFFFFF"/>
        <w:spacing w:before="0" w:beforeAutospacing="0" w:after="300" w:afterAutospacing="0"/>
        <w:rPr>
          <w:rFonts w:ascii="Arial Rounded MT Bold" w:hAnsi="Arial Rounded MT Bold"/>
          <w:b/>
          <w:bCs/>
          <w:i/>
          <w:iCs/>
          <w:color w:val="000000" w:themeColor="text1"/>
          <w:sz w:val="40"/>
          <w:szCs w:val="40"/>
        </w:rPr>
      </w:pPr>
    </w:p>
    <w:p w14:paraId="7EBA20A9" w14:textId="77777777" w:rsidR="00FE3EBB" w:rsidRDefault="00FE3EBB" w:rsidP="00094AC8">
      <w:pPr>
        <w:pStyle w:val="NormalWeb"/>
        <w:shd w:val="clear" w:color="auto" w:fill="FFFFFF"/>
        <w:spacing w:before="0" w:beforeAutospacing="0" w:after="300" w:afterAutospacing="0"/>
        <w:rPr>
          <w:rFonts w:ascii="Arial Rounded MT Bold" w:hAnsi="Arial Rounded MT Bold"/>
          <w:b/>
          <w:bCs/>
          <w:i/>
          <w:iCs/>
          <w:color w:val="000000" w:themeColor="text1"/>
          <w:sz w:val="40"/>
          <w:szCs w:val="40"/>
        </w:rPr>
      </w:pPr>
    </w:p>
    <w:p w14:paraId="72E2BDCA" w14:textId="77777777" w:rsidR="00FE3EBB" w:rsidRDefault="00FE3EBB" w:rsidP="00094AC8">
      <w:pPr>
        <w:pStyle w:val="NormalWeb"/>
        <w:shd w:val="clear" w:color="auto" w:fill="FFFFFF"/>
        <w:spacing w:before="0" w:beforeAutospacing="0" w:after="300" w:afterAutospacing="0"/>
        <w:rPr>
          <w:rFonts w:ascii="Arial Rounded MT Bold" w:hAnsi="Arial Rounded MT Bold"/>
          <w:b/>
          <w:bCs/>
          <w:i/>
          <w:iCs/>
          <w:color w:val="000000" w:themeColor="text1"/>
          <w:sz w:val="40"/>
          <w:szCs w:val="40"/>
        </w:rPr>
      </w:pPr>
    </w:p>
    <w:p w14:paraId="031E9CDE" w14:textId="77777777" w:rsidR="00FE3EBB" w:rsidRDefault="00FE3EBB" w:rsidP="00094AC8">
      <w:pPr>
        <w:pStyle w:val="NormalWeb"/>
        <w:shd w:val="clear" w:color="auto" w:fill="FFFFFF"/>
        <w:spacing w:before="0" w:beforeAutospacing="0" w:after="300" w:afterAutospacing="0"/>
        <w:rPr>
          <w:rFonts w:ascii="Arial Rounded MT Bold" w:hAnsi="Arial Rounded MT Bold"/>
          <w:b/>
          <w:bCs/>
          <w:i/>
          <w:iCs/>
          <w:color w:val="000000" w:themeColor="text1"/>
          <w:sz w:val="40"/>
          <w:szCs w:val="40"/>
        </w:rPr>
      </w:pPr>
    </w:p>
    <w:p w14:paraId="3B67CCB8" w14:textId="77777777" w:rsidR="00FE3EBB" w:rsidRDefault="00FE3EBB" w:rsidP="00094AC8">
      <w:pPr>
        <w:pStyle w:val="NormalWeb"/>
        <w:shd w:val="clear" w:color="auto" w:fill="FFFFFF"/>
        <w:spacing w:before="0" w:beforeAutospacing="0" w:after="300" w:afterAutospacing="0"/>
        <w:rPr>
          <w:rFonts w:ascii="Arial Rounded MT Bold" w:hAnsi="Arial Rounded MT Bold"/>
          <w:b/>
          <w:bCs/>
          <w:i/>
          <w:iCs/>
          <w:color w:val="000000" w:themeColor="text1"/>
          <w:sz w:val="40"/>
          <w:szCs w:val="40"/>
        </w:rPr>
      </w:pPr>
    </w:p>
    <w:p w14:paraId="6F4D7D88" w14:textId="77777777" w:rsidR="00FE3EBB" w:rsidRDefault="00FE3EBB" w:rsidP="00094AC8">
      <w:pPr>
        <w:pStyle w:val="NormalWeb"/>
        <w:shd w:val="clear" w:color="auto" w:fill="FFFFFF"/>
        <w:spacing w:before="0" w:beforeAutospacing="0" w:after="300" w:afterAutospacing="0"/>
        <w:rPr>
          <w:rFonts w:ascii="Arial Rounded MT Bold" w:hAnsi="Arial Rounded MT Bold"/>
          <w:b/>
          <w:bCs/>
          <w:i/>
          <w:iCs/>
          <w:color w:val="000000" w:themeColor="text1"/>
          <w:sz w:val="40"/>
          <w:szCs w:val="40"/>
        </w:rPr>
      </w:pPr>
    </w:p>
    <w:p w14:paraId="0E7F2B14" w14:textId="48885BA7" w:rsidR="00FE3EBB" w:rsidRPr="003425C0" w:rsidRDefault="00FE3EBB" w:rsidP="00094AC8">
      <w:pPr>
        <w:pStyle w:val="NormalWeb"/>
        <w:shd w:val="clear" w:color="auto" w:fill="FFFFFF"/>
        <w:spacing w:before="0" w:beforeAutospacing="0" w:after="300" w:afterAutospacing="0"/>
        <w:rPr>
          <w:rFonts w:ascii="Arial" w:hAnsi="Arial" w:cs="Arial"/>
          <w:i/>
          <w:iCs/>
          <w:color w:val="000000"/>
          <w:sz w:val="20"/>
          <w:szCs w:val="20"/>
        </w:rPr>
      </w:pPr>
      <w:r>
        <w:rPr>
          <w:rFonts w:ascii="Arial Rounded MT Bold" w:hAnsi="Arial Rounded MT Bold"/>
          <w:b/>
          <w:bCs/>
          <w:i/>
          <w:iCs/>
          <w:color w:val="000000" w:themeColor="text1"/>
          <w:sz w:val="40"/>
          <w:szCs w:val="40"/>
        </w:rPr>
        <w:t>DEVICE IMAGES</w:t>
      </w:r>
      <w:r w:rsidRPr="00D124B5">
        <w:rPr>
          <w:rFonts w:ascii="Arial Rounded MT Bold" w:hAnsi="Arial Rounded MT Bold" w:cs="Arial"/>
          <w:color w:val="000000"/>
          <w:sz w:val="44"/>
          <w:szCs w:val="44"/>
        </w:rPr>
        <w:br/>
      </w:r>
    </w:p>
    <w:p w14:paraId="3D0A33C8" w14:textId="5324D59B" w:rsidR="0099089F" w:rsidRDefault="00C95586" w:rsidP="00615720">
      <w:pPr>
        <w:pStyle w:val="NormalWeb"/>
        <w:shd w:val="clear" w:color="auto" w:fill="FFFFFF"/>
        <w:spacing w:before="0" w:beforeAutospacing="0" w:after="300" w:afterAutospacing="0"/>
        <w:jc w:val="center"/>
        <w:rPr>
          <w:rFonts w:ascii="Arial Rounded MT Bold" w:hAnsi="Arial Rounded MT Bold"/>
          <w:b/>
          <w:bCs/>
          <w:iCs/>
          <w:color w:val="000000" w:themeColor="text1"/>
          <w:sz w:val="18"/>
          <w:szCs w:val="18"/>
        </w:rPr>
      </w:pPr>
      <w:r>
        <w:rPr>
          <w:rFonts w:ascii="Arial" w:hAnsi="Arial" w:cs="Arial"/>
          <w:noProof/>
          <w:color w:val="000000"/>
          <w:sz w:val="20"/>
          <w:szCs w:val="20"/>
        </w:rPr>
        <w:drawing>
          <wp:inline distT="0" distB="0" distL="0" distR="0" wp14:anchorId="1AF0F690" wp14:editId="292FA74A">
            <wp:extent cx="1866900" cy="3048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emcellDevice.png"/>
                    <pic:cNvPicPr/>
                  </pic:nvPicPr>
                  <pic:blipFill>
                    <a:blip r:embed="rId8">
                      <a:extLst>
                        <a:ext uri="{28A0092B-C50C-407E-A947-70E740481C1C}">
                          <a14:useLocalDpi xmlns:a14="http://schemas.microsoft.com/office/drawing/2010/main" val="0"/>
                        </a:ext>
                      </a:extLst>
                    </a:blip>
                    <a:stretch>
                      <a:fillRect/>
                    </a:stretch>
                  </pic:blipFill>
                  <pic:spPr>
                    <a:xfrm>
                      <a:off x="0" y="0"/>
                      <a:ext cx="1866900" cy="3048000"/>
                    </a:xfrm>
                    <a:prstGeom prst="rect">
                      <a:avLst/>
                    </a:prstGeom>
                  </pic:spPr>
                </pic:pic>
              </a:graphicData>
            </a:graphic>
          </wp:inline>
        </w:drawing>
      </w:r>
    </w:p>
    <w:p w14:paraId="036D01AB" w14:textId="18DFF13B" w:rsidR="005B1FA7" w:rsidRPr="00FE3EBB" w:rsidRDefault="0099089F" w:rsidP="00FE3EBB">
      <w:pPr>
        <w:pStyle w:val="NormalWeb"/>
        <w:shd w:val="clear" w:color="auto" w:fill="FFFFFF"/>
        <w:spacing w:before="0" w:beforeAutospacing="0" w:after="300" w:afterAutospacing="0"/>
        <w:jc w:val="center"/>
        <w:rPr>
          <w:rFonts w:ascii="Arial" w:hAnsi="Arial" w:cs="Arial"/>
          <w:b/>
          <w:bCs/>
          <w:iCs/>
          <w:color w:val="000000" w:themeColor="text1"/>
          <w:sz w:val="18"/>
          <w:szCs w:val="18"/>
        </w:rPr>
      </w:pPr>
      <w:proofErr w:type="spellStart"/>
      <w:r w:rsidRPr="003425C0">
        <w:rPr>
          <w:rFonts w:ascii="Arial" w:hAnsi="Arial" w:cs="Arial"/>
          <w:b/>
          <w:bCs/>
          <w:iCs/>
          <w:color w:val="000000" w:themeColor="text1"/>
          <w:sz w:val="18"/>
          <w:szCs w:val="18"/>
        </w:rPr>
        <w:t>StemCellBra</w:t>
      </w:r>
      <w:proofErr w:type="spellEnd"/>
      <w:r w:rsidR="00FA4130" w:rsidRPr="003425C0">
        <w:rPr>
          <w:rFonts w:ascii="Arial" w:eastAsia="Times New Roman" w:hAnsi="Arial" w:cs="Arial"/>
          <w:color w:val="000000" w:themeColor="text1"/>
          <w:bdr w:val="none" w:sz="0" w:space="0" w:color="auto" w:frame="1"/>
        </w:rPr>
        <w:t>™</w:t>
      </w:r>
      <w:r w:rsidR="00C95586" w:rsidRPr="003425C0">
        <w:rPr>
          <w:rFonts w:ascii="Arial" w:hAnsi="Arial" w:cs="Arial"/>
          <w:b/>
          <w:bCs/>
          <w:iCs/>
          <w:color w:val="000000" w:themeColor="text1"/>
          <w:sz w:val="18"/>
          <w:szCs w:val="18"/>
        </w:rPr>
        <w:t xml:space="preserve"> portable device design</w:t>
      </w:r>
    </w:p>
    <w:p w14:paraId="07E5A6EF" w14:textId="77777777" w:rsidR="005B1FA7" w:rsidRDefault="005B1FA7" w:rsidP="00615720">
      <w:pPr>
        <w:pStyle w:val="NormalWeb"/>
        <w:shd w:val="clear" w:color="auto" w:fill="FFFFFF"/>
        <w:spacing w:before="0" w:beforeAutospacing="0" w:after="300" w:afterAutospacing="0"/>
        <w:jc w:val="center"/>
        <w:rPr>
          <w:rFonts w:ascii="Arial" w:hAnsi="Arial" w:cs="Arial"/>
          <w:color w:val="000000"/>
          <w:sz w:val="20"/>
          <w:szCs w:val="20"/>
        </w:rPr>
      </w:pPr>
    </w:p>
    <w:p w14:paraId="625FB5EE" w14:textId="75A8387F" w:rsidR="00615720" w:rsidRDefault="00FA4130" w:rsidP="00FA4130">
      <w:pPr>
        <w:pStyle w:val="NormalWeb"/>
        <w:shd w:val="clear" w:color="auto" w:fill="FFFFFF"/>
        <w:spacing w:before="0" w:beforeAutospacing="0" w:after="300" w:afterAutospacing="0"/>
        <w:jc w:val="center"/>
        <w:rPr>
          <w:rFonts w:ascii="Arial" w:hAnsi="Arial" w:cs="Arial"/>
          <w:color w:val="000000"/>
          <w:sz w:val="20"/>
          <w:szCs w:val="20"/>
        </w:rPr>
      </w:pPr>
      <w:r>
        <w:rPr>
          <w:rFonts w:ascii="Arial" w:hAnsi="Arial" w:cs="Arial"/>
          <w:noProof/>
          <w:color w:val="000000"/>
          <w:sz w:val="20"/>
          <w:szCs w:val="20"/>
        </w:rPr>
        <w:drawing>
          <wp:inline distT="0" distB="0" distL="0" distR="0" wp14:anchorId="518C625D" wp14:editId="38F7EF66">
            <wp:extent cx="2540000" cy="1955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larging_breast_enhancer_breast_lifting_machine_hot.jpg_200x200.jpg"/>
                    <pic:cNvPicPr/>
                  </pic:nvPicPr>
                  <pic:blipFill>
                    <a:blip r:embed="rId9">
                      <a:extLst>
                        <a:ext uri="{28A0092B-C50C-407E-A947-70E740481C1C}">
                          <a14:useLocalDpi xmlns:a14="http://schemas.microsoft.com/office/drawing/2010/main" val="0"/>
                        </a:ext>
                      </a:extLst>
                    </a:blip>
                    <a:stretch>
                      <a:fillRect/>
                    </a:stretch>
                  </pic:blipFill>
                  <pic:spPr>
                    <a:xfrm>
                      <a:off x="0" y="0"/>
                      <a:ext cx="2540000" cy="1955800"/>
                    </a:xfrm>
                    <a:prstGeom prst="rect">
                      <a:avLst/>
                    </a:prstGeom>
                  </pic:spPr>
                </pic:pic>
              </a:graphicData>
            </a:graphic>
          </wp:inline>
        </w:drawing>
      </w:r>
    </w:p>
    <w:p w14:paraId="755DDF78" w14:textId="784D47C0" w:rsidR="00FA4130" w:rsidRPr="003425C0" w:rsidRDefault="00FA4130" w:rsidP="00FA4130">
      <w:pPr>
        <w:pStyle w:val="NormalWeb"/>
        <w:shd w:val="clear" w:color="auto" w:fill="FFFFFF"/>
        <w:spacing w:before="0" w:beforeAutospacing="0" w:after="300" w:afterAutospacing="0"/>
        <w:jc w:val="center"/>
        <w:rPr>
          <w:rFonts w:ascii="Arial" w:hAnsi="Arial" w:cs="Arial"/>
          <w:b/>
          <w:bCs/>
          <w:iCs/>
          <w:color w:val="000000" w:themeColor="text1"/>
          <w:sz w:val="20"/>
          <w:szCs w:val="20"/>
        </w:rPr>
      </w:pPr>
      <w:proofErr w:type="spellStart"/>
      <w:r w:rsidRPr="003425C0">
        <w:rPr>
          <w:rFonts w:ascii="Arial" w:hAnsi="Arial" w:cs="Arial"/>
          <w:b/>
          <w:bCs/>
          <w:iCs/>
          <w:color w:val="000000" w:themeColor="text1"/>
          <w:sz w:val="20"/>
          <w:szCs w:val="20"/>
        </w:rPr>
        <w:t>StemCellBra</w:t>
      </w:r>
      <w:proofErr w:type="spellEnd"/>
      <w:r w:rsidRPr="003425C0">
        <w:rPr>
          <w:rFonts w:ascii="Arial" w:eastAsia="Times New Roman" w:hAnsi="Arial" w:cs="Arial"/>
          <w:color w:val="000000" w:themeColor="text1"/>
          <w:sz w:val="20"/>
          <w:szCs w:val="20"/>
          <w:bdr w:val="none" w:sz="0" w:space="0" w:color="auto" w:frame="1"/>
        </w:rPr>
        <w:t>™</w:t>
      </w:r>
      <w:r w:rsidRPr="003425C0">
        <w:rPr>
          <w:rFonts w:ascii="Arial" w:hAnsi="Arial" w:cs="Arial"/>
          <w:b/>
          <w:bCs/>
          <w:iCs/>
          <w:color w:val="000000" w:themeColor="text1"/>
          <w:sz w:val="20"/>
          <w:szCs w:val="20"/>
        </w:rPr>
        <w:t xml:space="preserve"> conductive electrode gel pad design and battery pack</w:t>
      </w:r>
    </w:p>
    <w:p w14:paraId="62453E07" w14:textId="77777777" w:rsidR="00FA4130" w:rsidRDefault="00FA4130" w:rsidP="005B1FA7">
      <w:pPr>
        <w:pStyle w:val="NormalWeb"/>
        <w:shd w:val="clear" w:color="auto" w:fill="FFFFFF"/>
        <w:spacing w:before="0" w:beforeAutospacing="0" w:after="300" w:afterAutospacing="0"/>
        <w:rPr>
          <w:rFonts w:ascii="Arial Rounded MT Bold" w:hAnsi="Arial Rounded MT Bold"/>
          <w:b/>
          <w:bCs/>
          <w:iCs/>
          <w:color w:val="000000" w:themeColor="text1"/>
          <w:sz w:val="18"/>
          <w:szCs w:val="18"/>
        </w:rPr>
      </w:pPr>
    </w:p>
    <w:p w14:paraId="0DC51FD9" w14:textId="2947B9D4" w:rsidR="00FA4130" w:rsidRDefault="00FA4130" w:rsidP="00FA4130">
      <w:pPr>
        <w:pStyle w:val="NormalWeb"/>
        <w:shd w:val="clear" w:color="auto" w:fill="FFFFFF"/>
        <w:spacing w:before="0" w:beforeAutospacing="0" w:after="300" w:afterAutospacing="0"/>
        <w:jc w:val="center"/>
        <w:rPr>
          <w:rFonts w:ascii="Arial" w:hAnsi="Arial" w:cs="Arial"/>
          <w:color w:val="000000"/>
          <w:sz w:val="20"/>
          <w:szCs w:val="20"/>
        </w:rPr>
      </w:pPr>
      <w:r>
        <w:rPr>
          <w:rFonts w:ascii="Arial" w:hAnsi="Arial" w:cs="Arial"/>
          <w:noProof/>
          <w:color w:val="000000"/>
          <w:sz w:val="20"/>
          <w:szCs w:val="20"/>
        </w:rPr>
        <w:drawing>
          <wp:inline distT="0" distB="0" distL="0" distR="0" wp14:anchorId="3FB0D4FB" wp14:editId="5B37EAF3">
            <wp:extent cx="1410677" cy="1977292"/>
            <wp:effectExtent l="0" t="0" r="1206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eadaer1.jpg"/>
                    <pic:cNvPicPr/>
                  </pic:nvPicPr>
                  <pic:blipFill rotWithShape="1">
                    <a:blip r:embed="rId10">
                      <a:extLst>
                        <a:ext uri="{28A0092B-C50C-407E-A947-70E740481C1C}">
                          <a14:useLocalDpi xmlns:a14="http://schemas.microsoft.com/office/drawing/2010/main" val="0"/>
                        </a:ext>
                      </a:extLst>
                    </a:blip>
                    <a:srcRect l="76266" b="1957"/>
                    <a:stretch/>
                  </pic:blipFill>
                  <pic:spPr bwMode="auto">
                    <a:xfrm>
                      <a:off x="0" y="0"/>
                      <a:ext cx="1410677" cy="1977292"/>
                    </a:xfrm>
                    <a:prstGeom prst="rect">
                      <a:avLst/>
                    </a:prstGeom>
                    <a:ln>
                      <a:noFill/>
                    </a:ln>
                    <a:extLst>
                      <a:ext uri="{53640926-AAD7-44D8-BBD7-CCE9431645EC}">
                        <a14:shadowObscured xmlns:a14="http://schemas.microsoft.com/office/drawing/2010/main"/>
                      </a:ext>
                    </a:extLst>
                  </pic:spPr>
                </pic:pic>
              </a:graphicData>
            </a:graphic>
          </wp:inline>
        </w:drawing>
      </w:r>
    </w:p>
    <w:p w14:paraId="0CD34DFF" w14:textId="1752DF12" w:rsidR="00615720" w:rsidRPr="003425C0" w:rsidRDefault="00FA4130" w:rsidP="00FA4130">
      <w:pPr>
        <w:pStyle w:val="NormalWeb"/>
        <w:shd w:val="clear" w:color="auto" w:fill="FFFFFF"/>
        <w:spacing w:before="0" w:beforeAutospacing="0" w:after="300" w:afterAutospacing="0"/>
        <w:jc w:val="center"/>
        <w:rPr>
          <w:rFonts w:ascii="Arial" w:hAnsi="Arial" w:cs="Arial"/>
          <w:b/>
          <w:color w:val="000000"/>
          <w:sz w:val="20"/>
          <w:szCs w:val="20"/>
        </w:rPr>
      </w:pPr>
      <w:proofErr w:type="spellStart"/>
      <w:r w:rsidRPr="003425C0">
        <w:rPr>
          <w:rFonts w:ascii="Arial" w:hAnsi="Arial" w:cs="Arial"/>
          <w:b/>
          <w:bCs/>
          <w:iCs/>
          <w:color w:val="000000" w:themeColor="text1"/>
          <w:sz w:val="20"/>
          <w:szCs w:val="20"/>
        </w:rPr>
        <w:t>StemCellBra</w:t>
      </w:r>
      <w:proofErr w:type="spellEnd"/>
      <w:r w:rsidRPr="003425C0">
        <w:rPr>
          <w:rFonts w:ascii="Arial" w:eastAsia="Times New Roman" w:hAnsi="Arial" w:cs="Arial"/>
          <w:b/>
          <w:color w:val="000000" w:themeColor="text1"/>
          <w:sz w:val="20"/>
          <w:szCs w:val="20"/>
          <w:bdr w:val="none" w:sz="0" w:space="0" w:color="auto" w:frame="1"/>
        </w:rPr>
        <w:t>™</w:t>
      </w:r>
      <w:r w:rsidRPr="003425C0">
        <w:rPr>
          <w:rFonts w:ascii="Arial" w:hAnsi="Arial" w:cs="Arial"/>
          <w:b/>
          <w:bCs/>
          <w:iCs/>
          <w:color w:val="000000" w:themeColor="text1"/>
          <w:sz w:val="20"/>
          <w:szCs w:val="20"/>
        </w:rPr>
        <w:t xml:space="preserve"> </w:t>
      </w:r>
      <w:r w:rsidRPr="003425C0">
        <w:rPr>
          <w:rFonts w:ascii="Arial" w:eastAsia="Times New Roman" w:hAnsi="Arial" w:cs="Arial"/>
          <w:b/>
          <w:color w:val="000000"/>
          <w:sz w:val="20"/>
          <w:szCs w:val="20"/>
          <w:shd w:val="clear" w:color="auto" w:fill="FFFFFF"/>
        </w:rPr>
        <w:t xml:space="preserve">connected by wire to stimulator and battery pack.  The stimulator </w:t>
      </w:r>
      <w:r w:rsidR="005B1FA7" w:rsidRPr="003425C0">
        <w:rPr>
          <w:rFonts w:ascii="Arial" w:eastAsia="Times New Roman" w:hAnsi="Arial" w:cs="Arial"/>
          <w:b/>
          <w:color w:val="000000"/>
          <w:sz w:val="20"/>
          <w:szCs w:val="20"/>
          <w:shd w:val="clear" w:color="auto" w:fill="FFFFFF"/>
        </w:rPr>
        <w:t xml:space="preserve">is to be </w:t>
      </w:r>
      <w:r w:rsidRPr="003425C0">
        <w:rPr>
          <w:rFonts w:ascii="Arial" w:eastAsia="Times New Roman" w:hAnsi="Arial" w:cs="Arial"/>
          <w:b/>
          <w:color w:val="000000"/>
          <w:sz w:val="20"/>
          <w:szCs w:val="20"/>
          <w:shd w:val="clear" w:color="auto" w:fill="FFFFFF"/>
        </w:rPr>
        <w:t xml:space="preserve">worn on </w:t>
      </w:r>
      <w:r w:rsidR="005B1FA7" w:rsidRPr="003425C0">
        <w:rPr>
          <w:rFonts w:ascii="Arial" w:eastAsia="Times New Roman" w:hAnsi="Arial" w:cs="Arial"/>
          <w:b/>
          <w:color w:val="000000"/>
          <w:sz w:val="20"/>
          <w:szCs w:val="20"/>
          <w:shd w:val="clear" w:color="auto" w:fill="FFFFFF"/>
        </w:rPr>
        <w:t xml:space="preserve">the </w:t>
      </w:r>
      <w:r w:rsidRPr="003425C0">
        <w:rPr>
          <w:rFonts w:ascii="Arial" w:eastAsia="Times New Roman" w:hAnsi="Arial" w:cs="Arial"/>
          <w:b/>
          <w:color w:val="000000"/>
          <w:sz w:val="20"/>
          <w:szCs w:val="20"/>
          <w:shd w:val="clear" w:color="auto" w:fill="FFFFFF"/>
        </w:rPr>
        <w:t>belt</w:t>
      </w:r>
      <w:r w:rsidR="005B1FA7" w:rsidRPr="003425C0">
        <w:rPr>
          <w:rFonts w:ascii="Arial" w:eastAsia="Times New Roman" w:hAnsi="Arial" w:cs="Arial"/>
          <w:b/>
          <w:color w:val="000000"/>
          <w:sz w:val="20"/>
          <w:szCs w:val="20"/>
          <w:shd w:val="clear" w:color="auto" w:fill="FFFFFF"/>
        </w:rPr>
        <w:t xml:space="preserve"> line</w:t>
      </w:r>
      <w:r w:rsidRPr="003425C0">
        <w:rPr>
          <w:rFonts w:ascii="Arial" w:eastAsia="Times New Roman" w:hAnsi="Arial" w:cs="Arial"/>
          <w:b/>
          <w:color w:val="000000"/>
          <w:sz w:val="20"/>
          <w:szCs w:val="20"/>
          <w:shd w:val="clear" w:color="auto" w:fill="FFFFFF"/>
        </w:rPr>
        <w:t xml:space="preserve">, hidden under </w:t>
      </w:r>
      <w:proofErr w:type="gramStart"/>
      <w:r w:rsidRPr="003425C0">
        <w:rPr>
          <w:rFonts w:ascii="Arial" w:eastAsia="Times New Roman" w:hAnsi="Arial" w:cs="Arial"/>
          <w:b/>
          <w:color w:val="000000"/>
          <w:sz w:val="20"/>
          <w:szCs w:val="20"/>
          <w:shd w:val="clear" w:color="auto" w:fill="FFFFFF"/>
        </w:rPr>
        <w:t>clothes(</w:t>
      </w:r>
      <w:proofErr w:type="gramEnd"/>
      <w:r w:rsidR="00BD7C65" w:rsidRPr="003425C0">
        <w:rPr>
          <w:rFonts w:ascii="Arial" w:eastAsia="Times New Roman" w:hAnsi="Arial" w:cs="Arial"/>
          <w:b/>
          <w:color w:val="000000"/>
          <w:sz w:val="20"/>
          <w:szCs w:val="20"/>
          <w:shd w:val="clear" w:color="auto" w:fill="FFFFFF"/>
        </w:rPr>
        <w:t>comparable to</w:t>
      </w:r>
      <w:r w:rsidRPr="003425C0">
        <w:rPr>
          <w:rFonts w:ascii="Arial" w:eastAsia="Times New Roman" w:hAnsi="Arial" w:cs="Arial"/>
          <w:b/>
          <w:color w:val="000000"/>
          <w:sz w:val="20"/>
          <w:szCs w:val="20"/>
          <w:shd w:val="clear" w:color="auto" w:fill="FFFFFF"/>
        </w:rPr>
        <w:t xml:space="preserve"> people </w:t>
      </w:r>
      <w:r w:rsidR="00BD7C65" w:rsidRPr="003425C0">
        <w:rPr>
          <w:rFonts w:ascii="Arial" w:eastAsia="Times New Roman" w:hAnsi="Arial" w:cs="Arial"/>
          <w:b/>
          <w:color w:val="000000"/>
          <w:sz w:val="20"/>
          <w:szCs w:val="20"/>
          <w:shd w:val="clear" w:color="auto" w:fill="FFFFFF"/>
        </w:rPr>
        <w:t xml:space="preserve">that </w:t>
      </w:r>
      <w:r w:rsidRPr="003425C0">
        <w:rPr>
          <w:rFonts w:ascii="Arial" w:eastAsia="Times New Roman" w:hAnsi="Arial" w:cs="Arial"/>
          <w:b/>
          <w:color w:val="000000"/>
          <w:sz w:val="20"/>
          <w:szCs w:val="20"/>
          <w:shd w:val="clear" w:color="auto" w:fill="FFFFFF"/>
        </w:rPr>
        <w:t>are wired for microphones for TV)</w:t>
      </w:r>
    </w:p>
    <w:p w14:paraId="2B8B7101" w14:textId="77777777" w:rsidR="00720354" w:rsidRDefault="00720354" w:rsidP="00915AC4">
      <w:pPr>
        <w:pStyle w:val="NormalWeb"/>
        <w:spacing w:before="0" w:beforeAutospacing="0" w:after="0" w:afterAutospacing="0"/>
        <w:textAlignment w:val="baseline"/>
        <w:rPr>
          <w:rFonts w:ascii="Arial Rounded MT Bold" w:hAnsi="Arial Rounded MT Bold"/>
          <w:b/>
          <w:bCs/>
          <w:i/>
          <w:iCs/>
          <w:color w:val="000000" w:themeColor="text1"/>
          <w:sz w:val="40"/>
          <w:szCs w:val="40"/>
        </w:rPr>
      </w:pPr>
    </w:p>
    <w:p w14:paraId="35259A34" w14:textId="52737DF8" w:rsidR="00915AC4" w:rsidRDefault="005B1FA7" w:rsidP="00915AC4">
      <w:pPr>
        <w:pStyle w:val="NormalWeb"/>
        <w:spacing w:before="0" w:beforeAutospacing="0" w:after="0" w:afterAutospacing="0"/>
        <w:textAlignment w:val="baseline"/>
        <w:rPr>
          <w:rFonts w:ascii="Arial Rounded MT Bold" w:hAnsi="Arial Rounded MT Bold"/>
          <w:b/>
          <w:bCs/>
          <w:i/>
          <w:iCs/>
          <w:color w:val="000000" w:themeColor="text1"/>
          <w:sz w:val="40"/>
          <w:szCs w:val="40"/>
          <w:shd w:val="clear" w:color="auto" w:fill="FFFFFF"/>
        </w:rPr>
      </w:pPr>
      <w:r w:rsidRPr="00326695">
        <w:rPr>
          <w:rFonts w:ascii="Arial Rounded MT Bold" w:hAnsi="Arial Rounded MT Bold"/>
          <w:b/>
          <w:bCs/>
          <w:i/>
          <w:iCs/>
          <w:color w:val="000000" w:themeColor="text1"/>
          <w:sz w:val="40"/>
          <w:szCs w:val="40"/>
        </w:rPr>
        <w:t>STEMCELLBRA</w:t>
      </w:r>
      <w:r w:rsidRPr="00326695">
        <w:rPr>
          <w:rFonts w:ascii="Arial" w:eastAsia="Times New Roman" w:hAnsi="Arial" w:cs="Arial"/>
          <w:color w:val="000000" w:themeColor="text1"/>
          <w:sz w:val="40"/>
          <w:szCs w:val="40"/>
          <w:bdr w:val="none" w:sz="0" w:space="0" w:color="auto" w:frame="1"/>
        </w:rPr>
        <w:t>™</w:t>
      </w:r>
      <w:r w:rsidRPr="00326695">
        <w:rPr>
          <w:rFonts w:ascii="Arial Rounded MT Bold" w:hAnsi="Arial Rounded MT Bold"/>
          <w:b/>
          <w:bCs/>
          <w:i/>
          <w:iCs/>
          <w:color w:val="000000" w:themeColor="text1"/>
          <w:sz w:val="40"/>
          <w:szCs w:val="40"/>
          <w:shd w:val="clear" w:color="auto" w:fill="FFFFFF"/>
        </w:rPr>
        <w:t xml:space="preserve"> TECHNOLOGY</w:t>
      </w:r>
    </w:p>
    <w:p w14:paraId="722B3FE9" w14:textId="3E082018" w:rsidR="00097AEF" w:rsidRPr="00283CE6" w:rsidRDefault="00097AEF" w:rsidP="00FC2049">
      <w:pPr>
        <w:pStyle w:val="NormalWeb"/>
        <w:spacing w:before="0" w:beforeAutospacing="0" w:after="0" w:afterAutospacing="0"/>
        <w:textAlignment w:val="baseline"/>
        <w:rPr>
          <w:rFonts w:ascii="Arial" w:eastAsia="Times New Roman" w:hAnsi="Arial" w:cs="Arial"/>
          <w:color w:val="000000" w:themeColor="text1"/>
          <w:sz w:val="20"/>
          <w:szCs w:val="20"/>
          <w:bdr w:val="none" w:sz="0" w:space="0" w:color="auto" w:frame="1"/>
        </w:rPr>
      </w:pPr>
      <w:r>
        <w:rPr>
          <w:rFonts w:ascii="Arial" w:hAnsi="Arial" w:cs="Arial"/>
          <w:color w:val="000000"/>
          <w:sz w:val="20"/>
          <w:szCs w:val="20"/>
        </w:rPr>
        <w:t xml:space="preserve">What sets </w:t>
      </w:r>
      <w:proofErr w:type="spellStart"/>
      <w:r>
        <w:rPr>
          <w:rFonts w:ascii="Arial" w:hAnsi="Arial" w:cs="Arial"/>
          <w:color w:val="000000"/>
          <w:sz w:val="20"/>
          <w:szCs w:val="20"/>
        </w:rPr>
        <w:t>StemCellBra</w:t>
      </w:r>
      <w:proofErr w:type="spellEnd"/>
      <w:r w:rsidRPr="003425C0">
        <w:rPr>
          <w:rFonts w:ascii="Arial" w:eastAsia="Times New Roman" w:hAnsi="Arial" w:cs="Arial"/>
          <w:color w:val="000000" w:themeColor="text1"/>
          <w:bdr w:val="none" w:sz="0" w:space="0" w:color="auto" w:frame="1"/>
        </w:rPr>
        <w:t>™</w:t>
      </w:r>
      <w:r w:rsidR="00FC2049">
        <w:rPr>
          <w:rFonts w:ascii="Arial" w:eastAsia="Times New Roman" w:hAnsi="Arial" w:cs="Arial"/>
          <w:color w:val="000000" w:themeColor="text1"/>
          <w:bdr w:val="none" w:sz="0" w:space="0" w:color="auto" w:frame="1"/>
        </w:rPr>
        <w:t xml:space="preserve"> </w:t>
      </w:r>
      <w:r>
        <w:rPr>
          <w:rFonts w:ascii="Arial" w:eastAsia="Times New Roman" w:hAnsi="Arial" w:cs="Arial"/>
          <w:color w:val="000000" w:themeColor="text1"/>
          <w:sz w:val="20"/>
          <w:szCs w:val="20"/>
          <w:bdr w:val="none" w:sz="0" w:space="0" w:color="auto" w:frame="1"/>
        </w:rPr>
        <w:t>apart from other breast augmentation therapies on the market</w:t>
      </w:r>
      <w:r w:rsidR="00283CE6">
        <w:rPr>
          <w:rFonts w:ascii="Arial" w:eastAsia="Times New Roman" w:hAnsi="Arial" w:cs="Arial"/>
          <w:color w:val="000000" w:themeColor="text1"/>
          <w:sz w:val="20"/>
          <w:szCs w:val="20"/>
          <w:bdr w:val="none" w:sz="0" w:space="0" w:color="auto" w:frame="1"/>
        </w:rPr>
        <w:t xml:space="preserve"> as a bioelectric stimulating product</w:t>
      </w:r>
      <w:r>
        <w:rPr>
          <w:rFonts w:ascii="Arial" w:eastAsia="Times New Roman" w:hAnsi="Arial" w:cs="Arial"/>
          <w:color w:val="000000" w:themeColor="text1"/>
          <w:sz w:val="20"/>
          <w:szCs w:val="20"/>
          <w:bdr w:val="none" w:sz="0" w:space="0" w:color="auto" w:frame="1"/>
        </w:rPr>
        <w:t xml:space="preserve"> is the fact </w:t>
      </w:r>
      <w:r w:rsidR="00283CE6">
        <w:rPr>
          <w:rFonts w:ascii="Arial" w:eastAsia="Times New Roman" w:hAnsi="Arial" w:cs="Arial"/>
          <w:color w:val="000000" w:themeColor="text1"/>
          <w:sz w:val="20"/>
          <w:szCs w:val="20"/>
          <w:bdr w:val="none" w:sz="0" w:space="0" w:color="auto" w:frame="1"/>
        </w:rPr>
        <w:t xml:space="preserve">that </w:t>
      </w:r>
      <w:r w:rsidR="00FC2049">
        <w:rPr>
          <w:rFonts w:ascii="Arial" w:eastAsia="Times New Roman" w:hAnsi="Arial" w:cs="Arial"/>
          <w:color w:val="000000" w:themeColor="text1"/>
          <w:sz w:val="20"/>
          <w:szCs w:val="20"/>
          <w:bdr w:val="none" w:sz="0" w:space="0" w:color="auto" w:frame="1"/>
        </w:rPr>
        <w:t>this product has the potential to NON-INVASIVELY increase breast size by attracting stem cells from the woman’s own bone marrow, fat, and circulating blood to breast tissue via SDF-1 (</w:t>
      </w:r>
      <w:r w:rsidR="00FC2049">
        <w:rPr>
          <w:rFonts w:ascii="Arial" w:hAnsi="Arial" w:cs="Arial"/>
          <w:color w:val="000000"/>
          <w:sz w:val="20"/>
          <w:szCs w:val="20"/>
        </w:rPr>
        <w:t>stromal derived factor 1), a protein notorious for being a homing signal to stem cells</w:t>
      </w:r>
      <w:r w:rsidR="00FC2049">
        <w:rPr>
          <w:rFonts w:ascii="Arial" w:eastAsia="Times New Roman" w:hAnsi="Arial" w:cs="Arial"/>
          <w:color w:val="000000" w:themeColor="text1"/>
          <w:sz w:val="20"/>
          <w:szCs w:val="20"/>
          <w:bdr w:val="none" w:sz="0" w:space="0" w:color="auto" w:frame="1"/>
        </w:rPr>
        <w:t xml:space="preserve">. Furthermore, </w:t>
      </w:r>
      <w:proofErr w:type="spellStart"/>
      <w:r w:rsidR="00FC2049">
        <w:rPr>
          <w:rFonts w:ascii="Arial" w:hAnsi="Arial" w:cs="Arial"/>
          <w:color w:val="000000"/>
          <w:sz w:val="20"/>
          <w:szCs w:val="20"/>
        </w:rPr>
        <w:t>StemCellBra</w:t>
      </w:r>
      <w:proofErr w:type="spellEnd"/>
      <w:r w:rsidR="00FC2049" w:rsidRPr="003425C0">
        <w:rPr>
          <w:rFonts w:ascii="Arial" w:eastAsia="Times New Roman" w:hAnsi="Arial" w:cs="Arial"/>
          <w:color w:val="000000" w:themeColor="text1"/>
          <w:bdr w:val="none" w:sz="0" w:space="0" w:color="auto" w:frame="1"/>
        </w:rPr>
        <w:t>™</w:t>
      </w:r>
      <w:r w:rsidR="00FC2049">
        <w:rPr>
          <w:rFonts w:ascii="Arial" w:eastAsia="Times New Roman" w:hAnsi="Arial" w:cs="Arial"/>
          <w:color w:val="000000" w:themeColor="text1"/>
          <w:bdr w:val="none" w:sz="0" w:space="0" w:color="auto" w:frame="1"/>
        </w:rPr>
        <w:t xml:space="preserve"> </w:t>
      </w:r>
      <w:r w:rsidR="00FC2049" w:rsidRPr="00FC2049">
        <w:rPr>
          <w:rFonts w:ascii="Arial" w:eastAsia="Times New Roman" w:hAnsi="Arial" w:cs="Arial"/>
          <w:color w:val="000000" w:themeColor="text1"/>
          <w:sz w:val="20"/>
          <w:szCs w:val="20"/>
          <w:bdr w:val="none" w:sz="0" w:space="0" w:color="auto" w:frame="1"/>
        </w:rPr>
        <w:t>potentially improves the blood flow in breast tissue itself through the increase of VEGF</w:t>
      </w:r>
      <w:r w:rsidR="00283CE6">
        <w:rPr>
          <w:rFonts w:ascii="Arial" w:eastAsia="Times New Roman" w:hAnsi="Arial" w:cs="Arial"/>
          <w:color w:val="000000" w:themeColor="text1"/>
          <w:sz w:val="20"/>
          <w:szCs w:val="20"/>
          <w:bdr w:val="none" w:sz="0" w:space="0" w:color="auto" w:frame="1"/>
        </w:rPr>
        <w:t xml:space="preserve"> (vascular endothelial growth factor)</w:t>
      </w:r>
      <w:r w:rsidR="00FC2049" w:rsidRPr="00FC2049">
        <w:rPr>
          <w:rFonts w:ascii="Arial" w:eastAsia="Times New Roman" w:hAnsi="Arial" w:cs="Arial"/>
          <w:color w:val="000000" w:themeColor="text1"/>
          <w:sz w:val="20"/>
          <w:szCs w:val="20"/>
          <w:bdr w:val="none" w:sz="0" w:space="0" w:color="auto" w:frame="1"/>
        </w:rPr>
        <w:t xml:space="preserve"> protein expression</w:t>
      </w:r>
      <w:r w:rsidR="00FC2049">
        <w:rPr>
          <w:rFonts w:ascii="Arial" w:eastAsia="Times New Roman" w:hAnsi="Arial" w:cs="Arial"/>
          <w:color w:val="000000" w:themeColor="text1"/>
          <w:sz w:val="20"/>
          <w:szCs w:val="20"/>
          <w:bdr w:val="none" w:sz="0" w:space="0" w:color="auto" w:frame="1"/>
        </w:rPr>
        <w:t xml:space="preserve">. </w:t>
      </w:r>
    </w:p>
    <w:p w14:paraId="29C7E936" w14:textId="405950D2" w:rsidR="003425C0" w:rsidRDefault="003425C0" w:rsidP="00C255E6">
      <w:pPr>
        <w:rPr>
          <w:rFonts w:ascii="Arial" w:hAnsi="Arial" w:cs="Arial"/>
          <w:color w:val="000000"/>
          <w:sz w:val="20"/>
          <w:szCs w:val="20"/>
        </w:rPr>
      </w:pPr>
    </w:p>
    <w:p w14:paraId="3D7E711D" w14:textId="75724734" w:rsidR="00283CE6" w:rsidRPr="00F46A0F" w:rsidRDefault="00283CE6" w:rsidP="00C255E6">
      <w:pPr>
        <w:rPr>
          <w:rFonts w:ascii="Arial Rounded MT Bold" w:hAnsi="Arial Rounded MT Bold" w:cs="Arial"/>
          <w:i/>
          <w:color w:val="000000"/>
          <w:sz w:val="32"/>
          <w:szCs w:val="32"/>
        </w:rPr>
      </w:pPr>
      <w:r w:rsidRPr="00F46A0F">
        <w:rPr>
          <w:rFonts w:ascii="Arial Rounded MT Bold" w:hAnsi="Arial Rounded MT Bold" w:cs="Arial"/>
          <w:i/>
          <w:color w:val="000000"/>
          <w:sz w:val="32"/>
          <w:szCs w:val="32"/>
        </w:rPr>
        <w:t>SDF-1</w:t>
      </w:r>
    </w:p>
    <w:p w14:paraId="689760EF" w14:textId="77777777" w:rsidR="00283CE6" w:rsidRDefault="00283CE6" w:rsidP="00283CE6">
      <w:pPr>
        <w:rPr>
          <w:rFonts w:ascii="Arial" w:hAnsi="Arial" w:cs="Arial"/>
          <w:color w:val="000000"/>
          <w:sz w:val="20"/>
          <w:szCs w:val="20"/>
        </w:rPr>
      </w:pPr>
    </w:p>
    <w:p w14:paraId="3CCD807E" w14:textId="6CA97158" w:rsidR="00F46A0F" w:rsidRPr="00F46A0F" w:rsidRDefault="003345A1" w:rsidP="00F46A0F">
      <w:pPr>
        <w:rPr>
          <w:rFonts w:ascii="Open Sans" w:hAnsi="Open Sans" w:cs="Arial"/>
          <w:color w:val="333333"/>
          <w:lang w:val="en"/>
        </w:rPr>
      </w:pPr>
      <w:proofErr w:type="spellStart"/>
      <w:r>
        <w:rPr>
          <w:rFonts w:ascii="Arial" w:hAnsi="Arial" w:cs="Arial"/>
          <w:color w:val="000000"/>
          <w:sz w:val="20"/>
          <w:szCs w:val="20"/>
        </w:rPr>
        <w:t>StemCellBra</w:t>
      </w:r>
      <w:proofErr w:type="spellEnd"/>
      <w:r w:rsidR="00AB071A" w:rsidRPr="003425C0">
        <w:rPr>
          <w:rFonts w:ascii="Arial" w:eastAsia="Times New Roman" w:hAnsi="Arial" w:cs="Arial"/>
          <w:color w:val="000000" w:themeColor="text1"/>
          <w:bdr w:val="none" w:sz="0" w:space="0" w:color="auto" w:frame="1"/>
        </w:rPr>
        <w:t>™</w:t>
      </w:r>
      <w:r>
        <w:rPr>
          <w:rFonts w:ascii="Arial" w:hAnsi="Arial" w:cs="Arial"/>
          <w:color w:val="000000"/>
          <w:sz w:val="20"/>
          <w:szCs w:val="20"/>
        </w:rPr>
        <w:t xml:space="preserve">’s </w:t>
      </w:r>
      <w:r w:rsidR="00283CE6">
        <w:rPr>
          <w:rFonts w:ascii="Arial" w:hAnsi="Arial" w:cs="Arial"/>
          <w:color w:val="000000"/>
          <w:sz w:val="20"/>
          <w:szCs w:val="20"/>
        </w:rPr>
        <w:t>elect</w:t>
      </w:r>
      <w:r w:rsidR="00F46A0F">
        <w:rPr>
          <w:rFonts w:ascii="Arial" w:hAnsi="Arial" w:cs="Arial"/>
          <w:color w:val="000000"/>
          <w:sz w:val="20"/>
          <w:szCs w:val="20"/>
        </w:rPr>
        <w:t>rical stimulation mechani</w:t>
      </w:r>
      <w:r>
        <w:rPr>
          <w:rFonts w:ascii="Arial" w:hAnsi="Arial" w:cs="Arial"/>
          <w:color w:val="000000"/>
          <w:sz w:val="20"/>
          <w:szCs w:val="20"/>
        </w:rPr>
        <w:t xml:space="preserve">sm </w:t>
      </w:r>
      <w:r w:rsidR="00FE3EBB">
        <w:rPr>
          <w:rFonts w:ascii="Arial" w:hAnsi="Arial" w:cs="Arial"/>
          <w:color w:val="000000"/>
          <w:sz w:val="20"/>
          <w:szCs w:val="20"/>
        </w:rPr>
        <w:t>induces</w:t>
      </w:r>
      <w:r w:rsidR="00283CE6">
        <w:rPr>
          <w:rFonts w:ascii="Arial" w:hAnsi="Arial" w:cs="Arial"/>
          <w:color w:val="000000"/>
          <w:sz w:val="20"/>
          <w:szCs w:val="20"/>
        </w:rPr>
        <w:t xml:space="preserve"> the </w:t>
      </w:r>
      <w:r w:rsidR="00FE3EBB">
        <w:rPr>
          <w:rFonts w:ascii="Arial" w:hAnsi="Arial" w:cs="Arial"/>
          <w:color w:val="000000"/>
          <w:sz w:val="20"/>
          <w:szCs w:val="20"/>
        </w:rPr>
        <w:t xml:space="preserve">increased </w:t>
      </w:r>
      <w:r w:rsidR="00283CE6">
        <w:rPr>
          <w:rFonts w:ascii="Arial" w:hAnsi="Arial" w:cs="Arial"/>
          <w:color w:val="000000"/>
          <w:sz w:val="20"/>
          <w:szCs w:val="20"/>
        </w:rPr>
        <w:t xml:space="preserve">expression of </w:t>
      </w:r>
      <w:r>
        <w:rPr>
          <w:rFonts w:ascii="Arial" w:hAnsi="Arial" w:cs="Arial"/>
          <w:color w:val="000000"/>
          <w:sz w:val="20"/>
          <w:szCs w:val="20"/>
        </w:rPr>
        <w:t xml:space="preserve">SDF-1, </w:t>
      </w:r>
      <w:r w:rsidR="00283CE6">
        <w:rPr>
          <w:rFonts w:ascii="Arial" w:hAnsi="Arial" w:cs="Arial"/>
          <w:color w:val="000000"/>
          <w:sz w:val="20"/>
          <w:szCs w:val="20"/>
        </w:rPr>
        <w:t xml:space="preserve">known to be </w:t>
      </w:r>
      <w:r w:rsidR="00FE3EBB">
        <w:rPr>
          <w:rFonts w:ascii="Arial" w:hAnsi="Arial" w:cs="Arial"/>
          <w:color w:val="000000"/>
          <w:sz w:val="20"/>
          <w:szCs w:val="20"/>
        </w:rPr>
        <w:t xml:space="preserve">one of the most potent stem cell homing signals as well as </w:t>
      </w:r>
      <w:r w:rsidR="00283CE6">
        <w:rPr>
          <w:rFonts w:ascii="Arial" w:hAnsi="Arial" w:cs="Arial"/>
          <w:color w:val="000000"/>
          <w:sz w:val="20"/>
          <w:szCs w:val="20"/>
        </w:rPr>
        <w:t>to improve blood flow and tissue reconstruction in numerous studies in various models and tissues over the past decade without serious side effects reported.</w:t>
      </w:r>
      <w:r>
        <w:rPr>
          <w:rFonts w:ascii="Arial" w:hAnsi="Arial" w:cs="Arial"/>
          <w:color w:val="000000"/>
          <w:sz w:val="20"/>
          <w:szCs w:val="20"/>
        </w:rPr>
        <w:t xml:space="preserve"> </w:t>
      </w:r>
    </w:p>
    <w:p w14:paraId="0F6B0BA0" w14:textId="092A239C" w:rsidR="00180B2C" w:rsidRDefault="00180B2C" w:rsidP="00283CE6">
      <w:pPr>
        <w:rPr>
          <w:rFonts w:ascii="Arial" w:hAnsi="Arial" w:cs="Arial"/>
          <w:color w:val="000000"/>
          <w:sz w:val="20"/>
          <w:szCs w:val="20"/>
        </w:rPr>
      </w:pPr>
    </w:p>
    <w:p w14:paraId="460E60EA" w14:textId="43A1CCA2" w:rsidR="00180B2C" w:rsidRPr="00AB071A" w:rsidRDefault="00180B2C" w:rsidP="00283CE6">
      <w:pPr>
        <w:rPr>
          <w:rFonts w:ascii="Arial" w:hAnsi="Arial" w:cs="Arial"/>
          <w:color w:val="000000"/>
          <w:sz w:val="20"/>
          <w:szCs w:val="20"/>
        </w:rPr>
      </w:pPr>
      <w:r>
        <w:rPr>
          <w:rFonts w:ascii="Arial" w:hAnsi="Arial" w:cs="Arial"/>
          <w:color w:val="000000"/>
          <w:sz w:val="20"/>
          <w:szCs w:val="20"/>
        </w:rPr>
        <w:t>The concept of the homing in the stem cell recruitment process is the most crucial ste</w:t>
      </w:r>
      <w:r w:rsidR="00F46A0F">
        <w:rPr>
          <w:rFonts w:ascii="Arial" w:hAnsi="Arial" w:cs="Arial"/>
          <w:color w:val="000000"/>
          <w:sz w:val="20"/>
          <w:szCs w:val="20"/>
        </w:rPr>
        <w:t>p of stem cell transplantation</w:t>
      </w:r>
      <w:r w:rsidR="00CC3FC3" w:rsidRPr="00CC3FC3">
        <w:rPr>
          <w:rFonts w:ascii="Arial" w:hAnsi="Arial" w:cs="Arial"/>
          <w:color w:val="000000"/>
          <w:sz w:val="20"/>
          <w:szCs w:val="20"/>
          <w:vertAlign w:val="superscript"/>
        </w:rPr>
        <w:t>1</w:t>
      </w:r>
      <w:r w:rsidR="00CC3FC3">
        <w:rPr>
          <w:rFonts w:ascii="Arial" w:hAnsi="Arial" w:cs="Arial"/>
          <w:color w:val="000000"/>
          <w:sz w:val="20"/>
          <w:szCs w:val="20"/>
        </w:rPr>
        <w:t>.</w:t>
      </w:r>
      <w:r w:rsidR="00F46A0F">
        <w:rPr>
          <w:rFonts w:ascii="Arial" w:hAnsi="Arial" w:cs="Arial"/>
          <w:color w:val="000000"/>
          <w:sz w:val="20"/>
          <w:szCs w:val="20"/>
        </w:rPr>
        <w:t xml:space="preserve"> It is the navigation process that enables stem cells from red bone marrow </w:t>
      </w:r>
      <w:r w:rsidR="00F46A0F" w:rsidRPr="00AB071A">
        <w:rPr>
          <w:rFonts w:ascii="Arial" w:hAnsi="Arial" w:cs="Arial"/>
          <w:color w:val="000000"/>
          <w:sz w:val="20"/>
          <w:szCs w:val="20"/>
        </w:rPr>
        <w:t xml:space="preserve">through the blood, the vessels, and to organs throughout the body, and in this case, breast tissue. </w:t>
      </w:r>
    </w:p>
    <w:p w14:paraId="7987C202" w14:textId="31BD49A6" w:rsidR="00F46A0F" w:rsidRPr="00AB071A" w:rsidRDefault="00AB071A" w:rsidP="00AB071A">
      <w:pPr>
        <w:rPr>
          <w:rFonts w:ascii="Arial" w:hAnsi="Arial" w:cs="Arial"/>
          <w:sz w:val="20"/>
          <w:szCs w:val="20"/>
          <w:lang w:val="en"/>
        </w:rPr>
      </w:pPr>
      <w:r w:rsidRPr="00AB071A">
        <w:rPr>
          <w:rFonts w:ascii="Arial" w:hAnsi="Arial" w:cs="Arial"/>
          <w:color w:val="000000"/>
          <w:sz w:val="20"/>
          <w:szCs w:val="20"/>
        </w:rPr>
        <w:t xml:space="preserve">The </w:t>
      </w:r>
      <w:hyperlink r:id="rId11" w:history="1">
        <w:r w:rsidRPr="00AB071A">
          <w:rPr>
            <w:rStyle w:val="Hyperlink"/>
            <w:rFonts w:ascii="Arial" w:hAnsi="Arial" w:cs="Arial"/>
            <w:i/>
            <w:color w:val="000000" w:themeColor="text1"/>
            <w:sz w:val="20"/>
            <w:szCs w:val="20"/>
            <w:u w:val="none"/>
            <w:lang w:val="en"/>
          </w:rPr>
          <w:t>Expert Opinion on Biological Therapy</w:t>
        </w:r>
      </w:hyperlink>
      <w:r w:rsidRPr="00AB071A">
        <w:rPr>
          <w:rFonts w:ascii="Arial" w:hAnsi="Arial" w:cs="Arial"/>
          <w:color w:val="000000" w:themeColor="text1"/>
          <w:sz w:val="20"/>
          <w:szCs w:val="20"/>
          <w:lang w:val="en"/>
        </w:rPr>
        <w:t xml:space="preserve"> journal published an article on SDF-1’s capabilities in regenerative medicine. </w:t>
      </w:r>
      <w:r w:rsidRPr="00AB071A">
        <w:rPr>
          <w:rFonts w:ascii="Arial" w:hAnsi="Arial" w:cs="Arial"/>
          <w:color w:val="333333"/>
          <w:sz w:val="20"/>
          <w:szCs w:val="20"/>
          <w:lang w:val="en"/>
        </w:rPr>
        <w:t>The study shows that SDF-1 plays a huge role in tissue engineering. They found that when tissue is injured, the organ in the injured area overly expresses SDF-1, therefore an elevated SDF-1 level results</w:t>
      </w:r>
      <w:r w:rsidR="00CC3FC3">
        <w:rPr>
          <w:rFonts w:ascii="Arial" w:hAnsi="Arial" w:cs="Arial"/>
          <w:color w:val="333333"/>
          <w:sz w:val="20"/>
          <w:szCs w:val="20"/>
          <w:vertAlign w:val="superscript"/>
          <w:lang w:val="en"/>
        </w:rPr>
        <w:t>2</w:t>
      </w:r>
      <w:r w:rsidRPr="00AB071A">
        <w:rPr>
          <w:rFonts w:ascii="Arial" w:hAnsi="Arial" w:cs="Arial"/>
          <w:color w:val="333333"/>
          <w:sz w:val="20"/>
          <w:szCs w:val="20"/>
          <w:lang w:val="en"/>
        </w:rPr>
        <w:t>. CD34+ progenitor cells, the cells found in red bone marrow that help create blood, are recruited and retained by SDF-1 to that injured site</w:t>
      </w:r>
      <w:r w:rsidR="00CC3FC3">
        <w:rPr>
          <w:rFonts w:ascii="Arial" w:hAnsi="Arial" w:cs="Arial"/>
          <w:color w:val="333333"/>
          <w:sz w:val="20"/>
          <w:szCs w:val="20"/>
          <w:vertAlign w:val="superscript"/>
          <w:lang w:val="en"/>
        </w:rPr>
        <w:t>2</w:t>
      </w:r>
      <w:r w:rsidRPr="00AB071A">
        <w:rPr>
          <w:rFonts w:ascii="Arial" w:hAnsi="Arial" w:cs="Arial"/>
          <w:color w:val="333333"/>
          <w:sz w:val="20"/>
          <w:szCs w:val="20"/>
          <w:lang w:val="en"/>
        </w:rPr>
        <w:t>.</w:t>
      </w:r>
    </w:p>
    <w:p w14:paraId="4737CD6B" w14:textId="42D06CB8" w:rsidR="00283CE6" w:rsidRPr="00180B2C" w:rsidRDefault="00283CE6" w:rsidP="00C255E6">
      <w:pPr>
        <w:rPr>
          <w:rFonts w:ascii="Arial" w:hAnsi="Arial" w:cs="Arial"/>
          <w:color w:val="000000"/>
          <w:sz w:val="20"/>
          <w:szCs w:val="20"/>
        </w:rPr>
      </w:pPr>
    </w:p>
    <w:p w14:paraId="50E7A96E" w14:textId="267F1C6D" w:rsidR="00283CE6" w:rsidRPr="00180B2C" w:rsidRDefault="00283CE6" w:rsidP="00C255E6">
      <w:pPr>
        <w:rPr>
          <w:rFonts w:ascii="Arial Rounded MT Bold" w:hAnsi="Arial Rounded MT Bold" w:cs="Arial"/>
          <w:i/>
          <w:color w:val="000000"/>
          <w:sz w:val="32"/>
          <w:szCs w:val="32"/>
        </w:rPr>
      </w:pPr>
      <w:r w:rsidRPr="00180B2C">
        <w:rPr>
          <w:rFonts w:ascii="Arial Rounded MT Bold" w:hAnsi="Arial Rounded MT Bold" w:cs="Arial"/>
          <w:i/>
          <w:color w:val="000000"/>
          <w:sz w:val="32"/>
          <w:szCs w:val="32"/>
        </w:rPr>
        <w:t>VEGF</w:t>
      </w:r>
    </w:p>
    <w:p w14:paraId="57340654" w14:textId="4D4007B6" w:rsidR="00AC6E9E" w:rsidRPr="00CC3FC3" w:rsidRDefault="005D2241" w:rsidP="00180B2C">
      <w:pPr>
        <w:rPr>
          <w:rFonts w:ascii="Arial" w:hAnsi="Arial" w:cs="Arial"/>
          <w:color w:val="000000"/>
          <w:sz w:val="20"/>
          <w:szCs w:val="20"/>
        </w:rPr>
      </w:pPr>
      <w:r w:rsidRPr="00180B2C">
        <w:rPr>
          <w:rStyle w:val="topic-highlight1"/>
          <w:rFonts w:ascii="Arial" w:hAnsi="Arial" w:cs="Arial"/>
          <w:sz w:val="20"/>
          <w:szCs w:val="20"/>
          <w:lang w:val="en"/>
        </w:rPr>
        <w:t>Vascular endothelial growth factor</w:t>
      </w:r>
      <w:r w:rsidRPr="00180B2C">
        <w:rPr>
          <w:rFonts w:ascii="Arial" w:hAnsi="Arial" w:cs="Arial"/>
          <w:color w:val="2E2E2E"/>
          <w:sz w:val="20"/>
          <w:szCs w:val="20"/>
          <w:lang w:val="en"/>
        </w:rPr>
        <w:t xml:space="preserve"> (VEGF) regulates the development of new blood vessels from existing blood vessels by inducing growth, movement, and permeability of blood vessel cells, hence the capability of the </w:t>
      </w:r>
      <w:proofErr w:type="spellStart"/>
      <w:r w:rsidRPr="00180B2C">
        <w:rPr>
          <w:rFonts w:ascii="Arial" w:hAnsi="Arial" w:cs="Arial"/>
          <w:color w:val="2E2E2E"/>
          <w:sz w:val="20"/>
          <w:szCs w:val="20"/>
          <w:lang w:val="en"/>
        </w:rPr>
        <w:t>StemCellBra’s</w:t>
      </w:r>
      <w:proofErr w:type="spellEnd"/>
      <w:r w:rsidRPr="00180B2C">
        <w:rPr>
          <w:rFonts w:ascii="Arial" w:hAnsi="Arial" w:cs="Arial"/>
          <w:color w:val="2E2E2E"/>
          <w:sz w:val="20"/>
          <w:szCs w:val="20"/>
          <w:lang w:val="en"/>
        </w:rPr>
        <w:t xml:space="preserve"> bioelectric stimulation mechanism to potentially cause increased blood flow to the breast tissue when therapy is </w:t>
      </w:r>
      <w:r w:rsidRPr="00CC3FC3">
        <w:rPr>
          <w:rFonts w:ascii="Arial" w:hAnsi="Arial" w:cs="Arial"/>
          <w:color w:val="2E2E2E"/>
          <w:sz w:val="20"/>
          <w:szCs w:val="20"/>
          <w:lang w:val="en"/>
        </w:rPr>
        <w:t>administered</w:t>
      </w:r>
      <w:r w:rsidR="00CC3FC3">
        <w:rPr>
          <w:rFonts w:ascii="Arial" w:hAnsi="Arial" w:cs="Arial"/>
          <w:color w:val="2E2E2E"/>
          <w:sz w:val="20"/>
          <w:szCs w:val="20"/>
          <w:vertAlign w:val="superscript"/>
          <w:lang w:val="en"/>
        </w:rPr>
        <w:t>3</w:t>
      </w:r>
      <w:r w:rsidR="00CC3FC3">
        <w:rPr>
          <w:rFonts w:ascii="Arial" w:hAnsi="Arial" w:cs="Arial"/>
          <w:color w:val="2E2E2E"/>
          <w:sz w:val="20"/>
          <w:szCs w:val="20"/>
          <w:lang w:val="en"/>
        </w:rPr>
        <w:t xml:space="preserve">. </w:t>
      </w:r>
      <w:r w:rsidR="00180B2C" w:rsidRPr="00CC3FC3">
        <w:rPr>
          <w:rFonts w:ascii="Arial" w:hAnsi="Arial" w:cs="Arial"/>
          <w:i/>
          <w:color w:val="2E2E2E"/>
          <w:sz w:val="20"/>
          <w:szCs w:val="20"/>
          <w:lang w:val="en"/>
        </w:rPr>
        <w:t>Cell</w:t>
      </w:r>
      <w:r w:rsidR="00180B2C" w:rsidRPr="00AB071A">
        <w:rPr>
          <w:rFonts w:ascii="Arial" w:hAnsi="Arial" w:cs="Arial"/>
          <w:i/>
          <w:color w:val="2E2E2E"/>
          <w:sz w:val="20"/>
          <w:szCs w:val="20"/>
          <w:lang w:val="en"/>
        </w:rPr>
        <w:t xml:space="preserve"> Transplantation</w:t>
      </w:r>
      <w:r w:rsidR="00180B2C" w:rsidRPr="00180B2C">
        <w:rPr>
          <w:rFonts w:ascii="Arial" w:hAnsi="Arial" w:cs="Arial"/>
          <w:color w:val="2E2E2E"/>
          <w:sz w:val="20"/>
          <w:szCs w:val="20"/>
          <w:lang w:val="en"/>
        </w:rPr>
        <w:t xml:space="preserve"> journal presented a study that indicates in situ electrostimulation, through a cell and cytokine free stimulation system, enhanced heart muscle function and increased blood vessel development throu</w:t>
      </w:r>
      <w:r w:rsidR="00CC3FC3">
        <w:rPr>
          <w:rFonts w:ascii="Arial" w:hAnsi="Arial" w:cs="Arial"/>
          <w:color w:val="2E2E2E"/>
          <w:sz w:val="20"/>
          <w:szCs w:val="20"/>
          <w:lang w:val="en"/>
        </w:rPr>
        <w:t>gh the production of VEGF</w:t>
      </w:r>
      <w:r w:rsidR="00CC3FC3">
        <w:rPr>
          <w:rFonts w:ascii="Arial" w:hAnsi="Arial" w:cs="Arial"/>
          <w:color w:val="2E2E2E"/>
          <w:sz w:val="20"/>
          <w:szCs w:val="20"/>
          <w:vertAlign w:val="superscript"/>
          <w:lang w:val="en"/>
        </w:rPr>
        <w:t>4</w:t>
      </w:r>
      <w:r w:rsidR="00CC3FC3">
        <w:rPr>
          <w:rFonts w:ascii="Arial" w:hAnsi="Arial" w:cs="Arial"/>
          <w:color w:val="2E2E2E"/>
          <w:sz w:val="20"/>
          <w:szCs w:val="20"/>
          <w:lang w:val="en"/>
        </w:rPr>
        <w:t xml:space="preserve">. </w:t>
      </w:r>
      <w:r w:rsidR="00180B2C" w:rsidRPr="00180B2C">
        <w:rPr>
          <w:rFonts w:ascii="Arial" w:hAnsi="Arial" w:cs="Arial"/>
          <w:color w:val="2E2E2E"/>
          <w:sz w:val="20"/>
          <w:szCs w:val="20"/>
          <w:lang w:val="en"/>
        </w:rPr>
        <w:t>In situ electrostimulation is the face of the future in the repair of the heart and other organs; it also has the capability of preparing tissue for c</w:t>
      </w:r>
      <w:r w:rsidR="00CC3FC3">
        <w:rPr>
          <w:rFonts w:ascii="Arial" w:hAnsi="Arial" w:cs="Arial"/>
          <w:color w:val="2E2E2E"/>
          <w:sz w:val="20"/>
          <w:szCs w:val="20"/>
          <w:lang w:val="en"/>
        </w:rPr>
        <w:t>ell-based therapy treatment</w:t>
      </w:r>
      <w:r w:rsidR="00CC3FC3">
        <w:rPr>
          <w:rFonts w:ascii="Arial" w:hAnsi="Arial" w:cs="Arial"/>
          <w:color w:val="2E2E2E"/>
          <w:sz w:val="20"/>
          <w:szCs w:val="20"/>
          <w:vertAlign w:val="superscript"/>
          <w:lang w:val="en"/>
        </w:rPr>
        <w:t>4</w:t>
      </w:r>
      <w:r w:rsidR="00CC3FC3">
        <w:rPr>
          <w:rFonts w:ascii="Arial" w:hAnsi="Arial" w:cs="Arial"/>
          <w:color w:val="2E2E2E"/>
          <w:sz w:val="20"/>
          <w:szCs w:val="20"/>
          <w:lang w:val="en"/>
        </w:rPr>
        <w:t>.</w:t>
      </w:r>
    </w:p>
    <w:p w14:paraId="14FF7212" w14:textId="26C7C800" w:rsidR="00AC6E9E" w:rsidRDefault="00AC6E9E" w:rsidP="00C255E6">
      <w:pPr>
        <w:rPr>
          <w:rFonts w:ascii="Arial" w:hAnsi="Arial" w:cs="Arial"/>
          <w:color w:val="000000"/>
          <w:sz w:val="20"/>
          <w:szCs w:val="20"/>
        </w:rPr>
      </w:pPr>
    </w:p>
    <w:p w14:paraId="59507FF7" w14:textId="004A0A04" w:rsidR="00AC6E9E" w:rsidRDefault="00AC6E9E" w:rsidP="00C255E6">
      <w:pPr>
        <w:rPr>
          <w:rFonts w:ascii="Arial" w:hAnsi="Arial" w:cs="Arial"/>
          <w:color w:val="000000"/>
          <w:sz w:val="20"/>
          <w:szCs w:val="20"/>
        </w:rPr>
      </w:pPr>
    </w:p>
    <w:p w14:paraId="336EE26B" w14:textId="3FF0E7BB" w:rsidR="00AC6E9E" w:rsidRDefault="00AC6E9E" w:rsidP="00C255E6">
      <w:pPr>
        <w:rPr>
          <w:rFonts w:ascii="Arial" w:hAnsi="Arial" w:cs="Arial"/>
          <w:color w:val="000000"/>
          <w:sz w:val="20"/>
          <w:szCs w:val="20"/>
        </w:rPr>
      </w:pPr>
    </w:p>
    <w:p w14:paraId="17F6D664" w14:textId="738B6B8E" w:rsidR="00AC6E9E" w:rsidRDefault="00AC6E9E" w:rsidP="00C255E6">
      <w:pPr>
        <w:rPr>
          <w:rFonts w:ascii="Arial" w:hAnsi="Arial" w:cs="Arial"/>
          <w:color w:val="000000"/>
          <w:sz w:val="20"/>
          <w:szCs w:val="20"/>
        </w:rPr>
      </w:pPr>
    </w:p>
    <w:p w14:paraId="46AA0D63" w14:textId="04D070E6" w:rsidR="00AC6E9E" w:rsidRDefault="00AC6E9E" w:rsidP="00C255E6">
      <w:pPr>
        <w:rPr>
          <w:rFonts w:ascii="Arial" w:hAnsi="Arial" w:cs="Arial"/>
          <w:color w:val="000000"/>
          <w:sz w:val="20"/>
          <w:szCs w:val="20"/>
        </w:rPr>
      </w:pPr>
    </w:p>
    <w:p w14:paraId="4B87EA8A" w14:textId="383D98CF" w:rsidR="00AC6E9E" w:rsidRDefault="00AC6E9E" w:rsidP="00C255E6">
      <w:pPr>
        <w:rPr>
          <w:rFonts w:ascii="Arial" w:hAnsi="Arial" w:cs="Arial"/>
          <w:color w:val="000000"/>
          <w:sz w:val="20"/>
          <w:szCs w:val="20"/>
        </w:rPr>
      </w:pPr>
    </w:p>
    <w:p w14:paraId="2E1C0D86" w14:textId="053F9CBC" w:rsidR="00AC6E9E" w:rsidRDefault="00AC6E9E" w:rsidP="00C255E6">
      <w:pPr>
        <w:rPr>
          <w:rFonts w:ascii="Arial" w:hAnsi="Arial" w:cs="Arial"/>
          <w:color w:val="000000"/>
          <w:sz w:val="20"/>
          <w:szCs w:val="20"/>
        </w:rPr>
      </w:pPr>
    </w:p>
    <w:p w14:paraId="746C7D9C" w14:textId="011BB50C" w:rsidR="00AC6E9E" w:rsidRDefault="00AC6E9E" w:rsidP="00C255E6">
      <w:pPr>
        <w:rPr>
          <w:rFonts w:ascii="Arial" w:hAnsi="Arial" w:cs="Arial"/>
          <w:color w:val="000000"/>
          <w:sz w:val="20"/>
          <w:szCs w:val="20"/>
        </w:rPr>
      </w:pPr>
    </w:p>
    <w:p w14:paraId="1EFD4C14" w14:textId="765C5003" w:rsidR="00AC6E9E" w:rsidRDefault="00AC6E9E" w:rsidP="00C255E6">
      <w:pPr>
        <w:rPr>
          <w:rFonts w:ascii="Arial" w:hAnsi="Arial" w:cs="Arial"/>
          <w:color w:val="000000"/>
          <w:sz w:val="20"/>
          <w:szCs w:val="20"/>
        </w:rPr>
      </w:pPr>
    </w:p>
    <w:p w14:paraId="4E7689FF" w14:textId="3498EA75" w:rsidR="00AC6E9E" w:rsidRDefault="00AC6E9E" w:rsidP="00C255E6">
      <w:pPr>
        <w:rPr>
          <w:rFonts w:ascii="Arial" w:hAnsi="Arial" w:cs="Arial"/>
          <w:color w:val="000000"/>
          <w:sz w:val="20"/>
          <w:szCs w:val="20"/>
        </w:rPr>
      </w:pPr>
    </w:p>
    <w:p w14:paraId="696756C7" w14:textId="3C790D0D" w:rsidR="00AC6E9E" w:rsidRDefault="00AC6E9E" w:rsidP="00C255E6">
      <w:pPr>
        <w:rPr>
          <w:rFonts w:ascii="Arial" w:hAnsi="Arial" w:cs="Arial"/>
          <w:color w:val="000000"/>
          <w:sz w:val="20"/>
          <w:szCs w:val="20"/>
        </w:rPr>
      </w:pPr>
    </w:p>
    <w:p w14:paraId="13A4DDCB" w14:textId="77777777" w:rsidR="00FE3EBB" w:rsidRDefault="00FE3EBB" w:rsidP="00C255E6">
      <w:pPr>
        <w:rPr>
          <w:rFonts w:ascii="Arial Rounded MT Bold" w:hAnsi="Arial Rounded MT Bold"/>
          <w:b/>
          <w:bCs/>
          <w:i/>
          <w:iCs/>
          <w:color w:val="000000" w:themeColor="text1"/>
          <w:sz w:val="40"/>
          <w:szCs w:val="40"/>
        </w:rPr>
      </w:pPr>
    </w:p>
    <w:p w14:paraId="694CE959" w14:textId="77777777" w:rsidR="00FE3EBB" w:rsidRDefault="00FE3EBB" w:rsidP="00C255E6">
      <w:pPr>
        <w:rPr>
          <w:rFonts w:ascii="Arial Rounded MT Bold" w:hAnsi="Arial Rounded MT Bold"/>
          <w:b/>
          <w:bCs/>
          <w:i/>
          <w:iCs/>
          <w:color w:val="000000" w:themeColor="text1"/>
          <w:sz w:val="40"/>
          <w:szCs w:val="40"/>
        </w:rPr>
      </w:pPr>
    </w:p>
    <w:p w14:paraId="26354718" w14:textId="77777777" w:rsidR="00FE3EBB" w:rsidRDefault="00FE3EBB" w:rsidP="00C255E6">
      <w:pPr>
        <w:rPr>
          <w:rFonts w:ascii="Arial Rounded MT Bold" w:hAnsi="Arial Rounded MT Bold"/>
          <w:b/>
          <w:bCs/>
          <w:i/>
          <w:iCs/>
          <w:color w:val="000000" w:themeColor="text1"/>
          <w:sz w:val="40"/>
          <w:szCs w:val="40"/>
        </w:rPr>
      </w:pPr>
    </w:p>
    <w:p w14:paraId="2C19ED39" w14:textId="77777777" w:rsidR="00FE3EBB" w:rsidRDefault="00FE3EBB" w:rsidP="00C255E6">
      <w:pPr>
        <w:rPr>
          <w:rFonts w:ascii="Arial Rounded MT Bold" w:hAnsi="Arial Rounded MT Bold"/>
          <w:b/>
          <w:bCs/>
          <w:i/>
          <w:iCs/>
          <w:color w:val="000000" w:themeColor="text1"/>
          <w:sz w:val="40"/>
          <w:szCs w:val="40"/>
        </w:rPr>
      </w:pPr>
    </w:p>
    <w:p w14:paraId="328F7E03" w14:textId="77777777" w:rsidR="00FE3EBB" w:rsidRDefault="00FE3EBB" w:rsidP="00C255E6">
      <w:pPr>
        <w:rPr>
          <w:rFonts w:ascii="Arial Rounded MT Bold" w:hAnsi="Arial Rounded MT Bold"/>
          <w:b/>
          <w:bCs/>
          <w:i/>
          <w:iCs/>
          <w:color w:val="000000" w:themeColor="text1"/>
          <w:sz w:val="40"/>
          <w:szCs w:val="40"/>
        </w:rPr>
      </w:pPr>
    </w:p>
    <w:p w14:paraId="0AC3DFBE" w14:textId="77777777" w:rsidR="00FE3EBB" w:rsidRDefault="00FE3EBB" w:rsidP="00C255E6">
      <w:pPr>
        <w:rPr>
          <w:rFonts w:ascii="Arial Rounded MT Bold" w:hAnsi="Arial Rounded MT Bold"/>
          <w:b/>
          <w:bCs/>
          <w:i/>
          <w:iCs/>
          <w:color w:val="000000" w:themeColor="text1"/>
          <w:sz w:val="40"/>
          <w:szCs w:val="40"/>
        </w:rPr>
      </w:pPr>
    </w:p>
    <w:p w14:paraId="0785821B" w14:textId="77777777" w:rsidR="00FE3EBB" w:rsidRDefault="00FE3EBB" w:rsidP="00C255E6">
      <w:pPr>
        <w:rPr>
          <w:rFonts w:ascii="Arial Rounded MT Bold" w:hAnsi="Arial Rounded MT Bold"/>
          <w:b/>
          <w:bCs/>
          <w:i/>
          <w:iCs/>
          <w:color w:val="000000" w:themeColor="text1"/>
          <w:sz w:val="40"/>
          <w:szCs w:val="40"/>
        </w:rPr>
      </w:pPr>
    </w:p>
    <w:p w14:paraId="623A83DD" w14:textId="77777777" w:rsidR="00FE3EBB" w:rsidRDefault="00FE3EBB" w:rsidP="00C255E6">
      <w:pPr>
        <w:rPr>
          <w:rFonts w:ascii="Arial Rounded MT Bold" w:hAnsi="Arial Rounded MT Bold"/>
          <w:b/>
          <w:bCs/>
          <w:i/>
          <w:iCs/>
          <w:color w:val="000000" w:themeColor="text1"/>
          <w:sz w:val="40"/>
          <w:szCs w:val="40"/>
        </w:rPr>
      </w:pPr>
    </w:p>
    <w:p w14:paraId="60336E27" w14:textId="77777777" w:rsidR="00FE3EBB" w:rsidRDefault="00FE3EBB" w:rsidP="00C255E6">
      <w:pPr>
        <w:rPr>
          <w:rFonts w:ascii="Arial Rounded MT Bold" w:hAnsi="Arial Rounded MT Bold"/>
          <w:b/>
          <w:bCs/>
          <w:i/>
          <w:iCs/>
          <w:color w:val="000000" w:themeColor="text1"/>
          <w:sz w:val="40"/>
          <w:szCs w:val="40"/>
        </w:rPr>
      </w:pPr>
    </w:p>
    <w:p w14:paraId="4D7E7C7F" w14:textId="77777777" w:rsidR="00FE3EBB" w:rsidRDefault="00FE3EBB" w:rsidP="00C255E6">
      <w:pPr>
        <w:rPr>
          <w:rFonts w:ascii="Arial Rounded MT Bold" w:hAnsi="Arial Rounded MT Bold"/>
          <w:b/>
          <w:bCs/>
          <w:i/>
          <w:iCs/>
          <w:color w:val="000000" w:themeColor="text1"/>
          <w:sz w:val="40"/>
          <w:szCs w:val="40"/>
        </w:rPr>
      </w:pPr>
    </w:p>
    <w:p w14:paraId="70169555" w14:textId="77777777" w:rsidR="00FE3EBB" w:rsidRDefault="00FE3EBB" w:rsidP="00C255E6">
      <w:pPr>
        <w:rPr>
          <w:rFonts w:ascii="Arial Rounded MT Bold" w:hAnsi="Arial Rounded MT Bold"/>
          <w:b/>
          <w:bCs/>
          <w:i/>
          <w:iCs/>
          <w:color w:val="000000" w:themeColor="text1"/>
          <w:sz w:val="40"/>
          <w:szCs w:val="40"/>
        </w:rPr>
      </w:pPr>
    </w:p>
    <w:p w14:paraId="1D92A49F" w14:textId="77777777" w:rsidR="00FE3EBB" w:rsidRDefault="00FE3EBB" w:rsidP="00C255E6">
      <w:pPr>
        <w:rPr>
          <w:rFonts w:ascii="Arial Rounded MT Bold" w:hAnsi="Arial Rounded MT Bold"/>
          <w:b/>
          <w:bCs/>
          <w:i/>
          <w:iCs/>
          <w:color w:val="000000" w:themeColor="text1"/>
          <w:sz w:val="40"/>
          <w:szCs w:val="40"/>
        </w:rPr>
      </w:pPr>
    </w:p>
    <w:p w14:paraId="7837DFAC" w14:textId="2D6BD9E3" w:rsidR="00C255E6" w:rsidRDefault="00395CB6" w:rsidP="00C255E6">
      <w:pPr>
        <w:rPr>
          <w:rFonts w:ascii="Arial Rounded MT Bold" w:hAnsi="Arial Rounded MT Bold"/>
          <w:b/>
          <w:bCs/>
          <w:i/>
          <w:iCs/>
          <w:color w:val="000000" w:themeColor="text1"/>
          <w:sz w:val="40"/>
          <w:szCs w:val="40"/>
        </w:rPr>
      </w:pPr>
      <w:r w:rsidRPr="00C1457A">
        <w:rPr>
          <w:rFonts w:ascii="Arial Rounded MT Bold" w:hAnsi="Arial Rounded MT Bold"/>
          <w:b/>
          <w:bCs/>
          <w:i/>
          <w:iCs/>
          <w:color w:val="000000" w:themeColor="text1"/>
          <w:sz w:val="40"/>
          <w:szCs w:val="40"/>
        </w:rPr>
        <w:t xml:space="preserve">INITIAL </w:t>
      </w:r>
      <w:r w:rsidR="00FE3EBB">
        <w:rPr>
          <w:rFonts w:ascii="Arial Rounded MT Bold" w:hAnsi="Arial Rounded MT Bold"/>
          <w:b/>
          <w:bCs/>
          <w:i/>
          <w:iCs/>
          <w:color w:val="000000" w:themeColor="text1"/>
          <w:sz w:val="40"/>
          <w:szCs w:val="40"/>
        </w:rPr>
        <w:t xml:space="preserve">PRE-CLINICAL ANIMAL STUDY </w:t>
      </w:r>
      <w:r w:rsidRPr="00C1457A">
        <w:rPr>
          <w:rFonts w:ascii="Arial Rounded MT Bold" w:hAnsi="Arial Rounded MT Bold"/>
          <w:b/>
          <w:bCs/>
          <w:i/>
          <w:iCs/>
          <w:color w:val="000000" w:themeColor="text1"/>
          <w:sz w:val="40"/>
          <w:szCs w:val="40"/>
        </w:rPr>
        <w:t>RESULTS</w:t>
      </w:r>
    </w:p>
    <w:p w14:paraId="42F78957" w14:textId="2D5CAB38" w:rsidR="0007210F" w:rsidRPr="00C1457A" w:rsidRDefault="0007210F" w:rsidP="00222762">
      <w:pPr>
        <w:jc w:val="center"/>
        <w:rPr>
          <w:rFonts w:ascii="Arial Rounded MT Bold" w:hAnsi="Arial Rounded MT Bold"/>
          <w:b/>
          <w:bCs/>
          <w:i/>
          <w:iCs/>
          <w:color w:val="000000" w:themeColor="text1"/>
          <w:sz w:val="40"/>
          <w:szCs w:val="40"/>
        </w:rPr>
      </w:pPr>
      <w:r w:rsidRPr="00B15BE4">
        <w:rPr>
          <w:noProof/>
        </w:rPr>
        <w:drawing>
          <wp:inline distT="0" distB="0" distL="0" distR="0" wp14:anchorId="57214A4D" wp14:editId="332C4656">
            <wp:extent cx="1935179" cy="2580238"/>
            <wp:effectExtent l="19050" t="0" r="7921" b="0"/>
            <wp:docPr id="26" name="25 Imagen" descr="IMG-20151008-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1008-WA0002.jpg"/>
                    <pic:cNvPicPr/>
                  </pic:nvPicPr>
                  <pic:blipFill>
                    <a:blip r:embed="rId12" cstate="print"/>
                    <a:stretch>
                      <a:fillRect/>
                    </a:stretch>
                  </pic:blipFill>
                  <pic:spPr>
                    <a:xfrm>
                      <a:off x="0" y="0"/>
                      <a:ext cx="1936866" cy="2582487"/>
                    </a:xfrm>
                    <a:prstGeom prst="rect">
                      <a:avLst/>
                    </a:prstGeom>
                  </pic:spPr>
                </pic:pic>
              </a:graphicData>
            </a:graphic>
          </wp:inline>
        </w:drawing>
      </w:r>
    </w:p>
    <w:p w14:paraId="41C7E0D0" w14:textId="77777777" w:rsidR="00FC7C6D" w:rsidRDefault="00FC7C6D" w:rsidP="00FC7C6D">
      <w:pPr>
        <w:rPr>
          <w:u w:val="single"/>
        </w:rPr>
      </w:pPr>
    </w:p>
    <w:p w14:paraId="2CEA26E8" w14:textId="774D6523" w:rsidR="0007210F" w:rsidRPr="003425C0" w:rsidRDefault="00FC7C6D" w:rsidP="002613A9">
      <w:pPr>
        <w:rPr>
          <w:rFonts w:ascii="Arial" w:hAnsi="Arial" w:cs="Arial"/>
          <w:sz w:val="20"/>
          <w:szCs w:val="20"/>
        </w:rPr>
      </w:pPr>
      <w:r w:rsidRPr="003425C0">
        <w:rPr>
          <w:rFonts w:ascii="Arial" w:hAnsi="Arial" w:cs="Arial"/>
          <w:sz w:val="20"/>
          <w:szCs w:val="20"/>
        </w:rPr>
        <w:t>This was an ovine br</w:t>
      </w:r>
      <w:r w:rsidR="00A06487" w:rsidRPr="003425C0">
        <w:rPr>
          <w:rFonts w:ascii="Arial" w:hAnsi="Arial" w:cs="Arial"/>
          <w:sz w:val="20"/>
          <w:szCs w:val="20"/>
        </w:rPr>
        <w:t>east electrical stimulation pilot trial conducted</w:t>
      </w:r>
      <w:r w:rsidR="00BC6E85" w:rsidRPr="00BC6E85">
        <w:rPr>
          <w:rFonts w:ascii="Arial" w:hAnsi="Arial" w:cs="Arial"/>
          <w:b/>
          <w:bCs/>
          <w:color w:val="000000"/>
          <w:sz w:val="27"/>
          <w:szCs w:val="27"/>
        </w:rPr>
        <w:t xml:space="preserve"> </w:t>
      </w:r>
      <w:r w:rsidR="00BC6E85">
        <w:rPr>
          <w:rFonts w:ascii="Arial" w:hAnsi="Arial" w:cs="Arial"/>
          <w:bCs/>
          <w:color w:val="000000"/>
          <w:sz w:val="20"/>
          <w:szCs w:val="20"/>
        </w:rPr>
        <w:t xml:space="preserve">in </w:t>
      </w:r>
      <w:r w:rsidR="00BC6E85" w:rsidRPr="00BC6E85">
        <w:rPr>
          <w:rFonts w:ascii="Arial" w:hAnsi="Arial" w:cs="Arial"/>
          <w:bCs/>
          <w:color w:val="000000"/>
          <w:sz w:val="20"/>
          <w:szCs w:val="20"/>
        </w:rPr>
        <w:t>Buenos Aires, Argentina</w:t>
      </w:r>
      <w:r w:rsidR="00BC6E85">
        <w:rPr>
          <w:rFonts w:ascii="Arial" w:hAnsi="Arial" w:cs="Arial"/>
          <w:bCs/>
          <w:color w:val="000000"/>
          <w:sz w:val="20"/>
          <w:szCs w:val="20"/>
        </w:rPr>
        <w:t>,</w:t>
      </w:r>
      <w:r w:rsidR="00BC6E85" w:rsidRPr="00BC6E85">
        <w:rPr>
          <w:rFonts w:ascii="Arial" w:hAnsi="Arial" w:cs="Arial"/>
          <w:bCs/>
          <w:color w:val="000000"/>
          <w:sz w:val="20"/>
          <w:szCs w:val="20"/>
        </w:rPr>
        <w:t xml:space="preserve"> supervised by Dr. Jorge Genovese</w:t>
      </w:r>
      <w:r w:rsidR="00180B2C">
        <w:rPr>
          <w:rFonts w:ascii="Arial" w:hAnsi="Arial" w:cs="Arial"/>
          <w:bCs/>
          <w:color w:val="000000"/>
          <w:sz w:val="20"/>
          <w:szCs w:val="20"/>
        </w:rPr>
        <w:t>, one of the founding members of Leonhardt’s innovation accelerator</w:t>
      </w:r>
      <w:r w:rsidR="00A06487" w:rsidRPr="003425C0">
        <w:rPr>
          <w:rFonts w:ascii="Arial" w:hAnsi="Arial" w:cs="Arial"/>
          <w:sz w:val="20"/>
          <w:szCs w:val="20"/>
        </w:rPr>
        <w:t xml:space="preserve">. The following factors were assessed in the trial: how the electrical stimulation effected potential growth of breast tissue, ovine breast tissue tolerance of the electrical stimulation, and monitoring mammary tissue histological changes, with a focus on </w:t>
      </w:r>
      <w:r w:rsidR="002613A9" w:rsidRPr="003425C0">
        <w:rPr>
          <w:rFonts w:ascii="Arial" w:hAnsi="Arial" w:cs="Arial"/>
          <w:sz w:val="20"/>
          <w:szCs w:val="20"/>
        </w:rPr>
        <w:t>new blood vessel development and stem cell populations</w:t>
      </w:r>
      <w:r w:rsidR="00CC3FC3">
        <w:rPr>
          <w:rFonts w:ascii="Arial" w:hAnsi="Arial" w:cs="Arial"/>
          <w:sz w:val="20"/>
          <w:szCs w:val="20"/>
          <w:vertAlign w:val="superscript"/>
        </w:rPr>
        <w:t>5</w:t>
      </w:r>
      <w:r w:rsidR="002613A9" w:rsidRPr="003425C0">
        <w:rPr>
          <w:rFonts w:ascii="Arial" w:hAnsi="Arial" w:cs="Arial"/>
          <w:sz w:val="20"/>
          <w:szCs w:val="20"/>
        </w:rPr>
        <w:t xml:space="preserve">. </w:t>
      </w:r>
    </w:p>
    <w:p w14:paraId="77D2C3CE" w14:textId="5CF2A2CF" w:rsidR="002613A9" w:rsidRPr="003425C0" w:rsidRDefault="00BF5BE3" w:rsidP="0007210F">
      <w:pPr>
        <w:rPr>
          <w:rFonts w:ascii="Arial" w:hAnsi="Arial" w:cs="Arial"/>
          <w:sz w:val="20"/>
          <w:szCs w:val="20"/>
        </w:rPr>
      </w:pPr>
      <w:r w:rsidRPr="003425C0">
        <w:rPr>
          <w:rFonts w:ascii="Arial" w:hAnsi="Arial" w:cs="Arial"/>
          <w:sz w:val="20"/>
          <w:szCs w:val="20"/>
        </w:rPr>
        <w:t xml:space="preserve">Three Romney marsh female sheep were involved in the study. The sheep had never given birth, </w:t>
      </w:r>
      <w:r w:rsidR="00B871AB" w:rsidRPr="003425C0">
        <w:rPr>
          <w:rFonts w:ascii="Arial" w:hAnsi="Arial" w:cs="Arial"/>
          <w:sz w:val="20"/>
          <w:szCs w:val="20"/>
        </w:rPr>
        <w:t xml:space="preserve">were </w:t>
      </w:r>
      <w:r w:rsidRPr="003425C0">
        <w:rPr>
          <w:rFonts w:ascii="Arial" w:hAnsi="Arial" w:cs="Arial"/>
          <w:sz w:val="20"/>
          <w:szCs w:val="20"/>
        </w:rPr>
        <w:t>in reproductive age, and presented with an average weight of around 85 pounds</w:t>
      </w:r>
      <w:r w:rsidR="00CC3FC3">
        <w:rPr>
          <w:rFonts w:ascii="Arial" w:hAnsi="Arial" w:cs="Arial"/>
          <w:sz w:val="20"/>
          <w:szCs w:val="20"/>
          <w:vertAlign w:val="superscript"/>
        </w:rPr>
        <w:t>5</w:t>
      </w:r>
      <w:r w:rsidRPr="003425C0">
        <w:rPr>
          <w:rFonts w:ascii="Arial" w:hAnsi="Arial" w:cs="Arial"/>
          <w:sz w:val="20"/>
          <w:szCs w:val="20"/>
        </w:rPr>
        <w:t>.</w:t>
      </w:r>
      <w:r w:rsidR="00CC3FC3">
        <w:rPr>
          <w:rFonts w:ascii="Arial" w:hAnsi="Arial" w:cs="Arial"/>
          <w:sz w:val="20"/>
          <w:szCs w:val="20"/>
        </w:rPr>
        <w:t xml:space="preserve"> </w:t>
      </w:r>
      <w:r w:rsidRPr="003425C0">
        <w:rPr>
          <w:rFonts w:ascii="Arial" w:hAnsi="Arial" w:cs="Arial"/>
          <w:sz w:val="20"/>
          <w:szCs w:val="20"/>
        </w:rPr>
        <w:t xml:space="preserve"> </w:t>
      </w:r>
    </w:p>
    <w:p w14:paraId="28CD91D6" w14:textId="77777777" w:rsidR="0007210F" w:rsidRPr="003425C0" w:rsidRDefault="0007210F" w:rsidP="0007210F">
      <w:pPr>
        <w:rPr>
          <w:rFonts w:ascii="Arial" w:hAnsi="Arial" w:cs="Arial"/>
          <w:sz w:val="20"/>
          <w:szCs w:val="20"/>
        </w:rPr>
      </w:pPr>
    </w:p>
    <w:p w14:paraId="123318A1" w14:textId="6F2DF0BD" w:rsidR="0007210F" w:rsidRPr="003425C0" w:rsidRDefault="00BF5BE3" w:rsidP="0007210F">
      <w:pPr>
        <w:rPr>
          <w:rFonts w:ascii="Arial" w:hAnsi="Arial" w:cs="Arial"/>
          <w:sz w:val="20"/>
          <w:szCs w:val="20"/>
        </w:rPr>
      </w:pPr>
      <w:r w:rsidRPr="003425C0">
        <w:rPr>
          <w:rFonts w:ascii="Arial" w:hAnsi="Arial" w:cs="Arial"/>
          <w:sz w:val="20"/>
          <w:szCs w:val="20"/>
        </w:rPr>
        <w:t>Three veterinarians were involved in the workflow of the study. One of the veterinarians</w:t>
      </w:r>
      <w:r w:rsidR="0007210F" w:rsidRPr="003425C0">
        <w:rPr>
          <w:rFonts w:ascii="Arial" w:hAnsi="Arial" w:cs="Arial"/>
          <w:sz w:val="20"/>
          <w:szCs w:val="20"/>
        </w:rPr>
        <w:t xml:space="preserve"> </w:t>
      </w:r>
      <w:r w:rsidRPr="003425C0">
        <w:rPr>
          <w:rFonts w:ascii="Arial" w:hAnsi="Arial" w:cs="Arial"/>
          <w:sz w:val="20"/>
          <w:szCs w:val="20"/>
        </w:rPr>
        <w:t>assessed how the sheep’s external mammary glands tolerated</w:t>
      </w:r>
      <w:r w:rsidR="0007210F" w:rsidRPr="003425C0">
        <w:rPr>
          <w:rFonts w:ascii="Arial" w:hAnsi="Arial" w:cs="Arial"/>
          <w:sz w:val="20"/>
          <w:szCs w:val="20"/>
        </w:rPr>
        <w:t xml:space="preserve"> the treatment. </w:t>
      </w:r>
      <w:r w:rsidRPr="003425C0">
        <w:rPr>
          <w:rFonts w:ascii="Arial" w:hAnsi="Arial" w:cs="Arial"/>
          <w:sz w:val="20"/>
          <w:szCs w:val="20"/>
        </w:rPr>
        <w:t xml:space="preserve">Another </w:t>
      </w:r>
      <w:r w:rsidR="0007210F" w:rsidRPr="003425C0">
        <w:rPr>
          <w:rFonts w:ascii="Arial" w:hAnsi="Arial" w:cs="Arial"/>
          <w:sz w:val="20"/>
          <w:szCs w:val="20"/>
        </w:rPr>
        <w:t xml:space="preserve">veterinarian </w:t>
      </w:r>
      <w:r w:rsidRPr="003425C0">
        <w:rPr>
          <w:rFonts w:ascii="Arial" w:hAnsi="Arial" w:cs="Arial"/>
          <w:sz w:val="20"/>
          <w:szCs w:val="20"/>
        </w:rPr>
        <w:t xml:space="preserve">was responsible for </w:t>
      </w:r>
      <w:r w:rsidR="0007210F" w:rsidRPr="003425C0">
        <w:rPr>
          <w:rFonts w:ascii="Arial" w:hAnsi="Arial" w:cs="Arial"/>
          <w:sz w:val="20"/>
          <w:szCs w:val="20"/>
        </w:rPr>
        <w:t>initial and final echo evaluation. A third vet</w:t>
      </w:r>
      <w:r w:rsidRPr="003425C0">
        <w:rPr>
          <w:rFonts w:ascii="Arial" w:hAnsi="Arial" w:cs="Arial"/>
          <w:sz w:val="20"/>
          <w:szCs w:val="20"/>
        </w:rPr>
        <w:t>erinarian</w:t>
      </w:r>
      <w:r w:rsidR="0007210F" w:rsidRPr="003425C0">
        <w:rPr>
          <w:rFonts w:ascii="Arial" w:hAnsi="Arial" w:cs="Arial"/>
          <w:sz w:val="20"/>
          <w:szCs w:val="20"/>
        </w:rPr>
        <w:t xml:space="preserve"> took the biopsy specimens’ collection. </w:t>
      </w:r>
      <w:r w:rsidRPr="003425C0">
        <w:rPr>
          <w:rFonts w:ascii="Arial" w:hAnsi="Arial" w:cs="Arial"/>
          <w:sz w:val="20"/>
          <w:szCs w:val="20"/>
        </w:rPr>
        <w:t>Out of these three veterinarians, t</w:t>
      </w:r>
      <w:r w:rsidR="0007210F" w:rsidRPr="003425C0">
        <w:rPr>
          <w:rFonts w:ascii="Arial" w:hAnsi="Arial" w:cs="Arial"/>
          <w:sz w:val="20"/>
          <w:szCs w:val="20"/>
        </w:rPr>
        <w:t>he la</w:t>
      </w:r>
      <w:r w:rsidRPr="003425C0">
        <w:rPr>
          <w:rFonts w:ascii="Arial" w:hAnsi="Arial" w:cs="Arial"/>
          <w:sz w:val="20"/>
          <w:szCs w:val="20"/>
        </w:rPr>
        <w:t>tter</w:t>
      </w:r>
      <w:r w:rsidR="0007210F" w:rsidRPr="003425C0">
        <w:rPr>
          <w:rFonts w:ascii="Arial" w:hAnsi="Arial" w:cs="Arial"/>
          <w:sz w:val="20"/>
          <w:szCs w:val="20"/>
        </w:rPr>
        <w:t xml:space="preserve"> two vet</w:t>
      </w:r>
      <w:r w:rsidR="00B871AB" w:rsidRPr="003425C0">
        <w:rPr>
          <w:rFonts w:ascii="Arial" w:hAnsi="Arial" w:cs="Arial"/>
          <w:sz w:val="20"/>
          <w:szCs w:val="20"/>
        </w:rPr>
        <w:t>erinarian</w:t>
      </w:r>
      <w:r w:rsidR="0007210F" w:rsidRPr="003425C0">
        <w:rPr>
          <w:rFonts w:ascii="Arial" w:hAnsi="Arial" w:cs="Arial"/>
          <w:sz w:val="20"/>
          <w:szCs w:val="20"/>
        </w:rPr>
        <w:t xml:space="preserve">s </w:t>
      </w:r>
      <w:r w:rsidR="00B871AB" w:rsidRPr="003425C0">
        <w:rPr>
          <w:rFonts w:ascii="Arial" w:hAnsi="Arial" w:cs="Arial"/>
          <w:sz w:val="20"/>
          <w:szCs w:val="20"/>
        </w:rPr>
        <w:t xml:space="preserve">had no knowledge of the </w:t>
      </w:r>
      <w:proofErr w:type="spellStart"/>
      <w:r w:rsidR="00B871AB" w:rsidRPr="003425C0">
        <w:rPr>
          <w:rFonts w:ascii="Arial" w:hAnsi="Arial" w:cs="Arial"/>
          <w:sz w:val="20"/>
          <w:szCs w:val="20"/>
        </w:rPr>
        <w:t>sheeps</w:t>
      </w:r>
      <w:proofErr w:type="spellEnd"/>
      <w:r w:rsidR="00B871AB" w:rsidRPr="003425C0">
        <w:rPr>
          <w:rFonts w:ascii="Arial" w:hAnsi="Arial" w:cs="Arial"/>
          <w:sz w:val="20"/>
          <w:szCs w:val="20"/>
        </w:rPr>
        <w:t xml:space="preserve">’ </w:t>
      </w:r>
      <w:r w:rsidR="0007210F" w:rsidRPr="003425C0">
        <w:rPr>
          <w:rFonts w:ascii="Arial" w:hAnsi="Arial" w:cs="Arial"/>
          <w:sz w:val="20"/>
          <w:szCs w:val="20"/>
        </w:rPr>
        <w:t>role</w:t>
      </w:r>
      <w:r w:rsidR="00B871AB" w:rsidRPr="003425C0">
        <w:rPr>
          <w:rFonts w:ascii="Arial" w:hAnsi="Arial" w:cs="Arial"/>
          <w:sz w:val="20"/>
          <w:szCs w:val="20"/>
        </w:rPr>
        <w:t>s</w:t>
      </w:r>
      <w:r w:rsidR="0007210F" w:rsidRPr="003425C0">
        <w:rPr>
          <w:rFonts w:ascii="Arial" w:hAnsi="Arial" w:cs="Arial"/>
          <w:sz w:val="20"/>
          <w:szCs w:val="20"/>
        </w:rPr>
        <w:t xml:space="preserve"> </w:t>
      </w:r>
      <w:r w:rsidR="00B871AB" w:rsidRPr="003425C0">
        <w:rPr>
          <w:rFonts w:ascii="Arial" w:hAnsi="Arial" w:cs="Arial"/>
          <w:sz w:val="20"/>
          <w:szCs w:val="20"/>
        </w:rPr>
        <w:t>in the trial</w:t>
      </w:r>
      <w:r w:rsidR="0007210F" w:rsidRPr="003425C0">
        <w:rPr>
          <w:rFonts w:ascii="Arial" w:hAnsi="Arial" w:cs="Arial"/>
          <w:sz w:val="20"/>
          <w:szCs w:val="20"/>
        </w:rPr>
        <w:t xml:space="preserve">. </w:t>
      </w:r>
      <w:r w:rsidR="00B871AB" w:rsidRPr="003425C0">
        <w:rPr>
          <w:rFonts w:ascii="Arial" w:hAnsi="Arial" w:cs="Arial"/>
          <w:sz w:val="20"/>
          <w:szCs w:val="20"/>
        </w:rPr>
        <w:t xml:space="preserve">In addition, the pathologist was also unaware of the </w:t>
      </w:r>
      <w:proofErr w:type="spellStart"/>
      <w:r w:rsidR="00B871AB" w:rsidRPr="003425C0">
        <w:rPr>
          <w:rFonts w:ascii="Arial" w:hAnsi="Arial" w:cs="Arial"/>
          <w:sz w:val="20"/>
          <w:szCs w:val="20"/>
        </w:rPr>
        <w:t>sheeps</w:t>
      </w:r>
      <w:proofErr w:type="spellEnd"/>
      <w:r w:rsidR="00B871AB" w:rsidRPr="003425C0">
        <w:rPr>
          <w:rFonts w:ascii="Arial" w:hAnsi="Arial" w:cs="Arial"/>
          <w:sz w:val="20"/>
          <w:szCs w:val="20"/>
        </w:rPr>
        <w:t>’ roles in the trial</w:t>
      </w:r>
      <w:r w:rsidR="00CC3FC3">
        <w:rPr>
          <w:rFonts w:ascii="Arial" w:hAnsi="Arial" w:cs="Arial"/>
          <w:sz w:val="20"/>
          <w:szCs w:val="20"/>
          <w:vertAlign w:val="superscript"/>
        </w:rPr>
        <w:t>5</w:t>
      </w:r>
      <w:r w:rsidR="00B871AB" w:rsidRPr="003425C0">
        <w:rPr>
          <w:rFonts w:ascii="Arial" w:hAnsi="Arial" w:cs="Arial"/>
          <w:sz w:val="20"/>
          <w:szCs w:val="20"/>
        </w:rPr>
        <w:t>.</w:t>
      </w:r>
    </w:p>
    <w:p w14:paraId="344BF72A" w14:textId="77777777" w:rsidR="00B871AB" w:rsidRPr="003425C0" w:rsidRDefault="00B871AB" w:rsidP="0007210F">
      <w:pPr>
        <w:rPr>
          <w:rFonts w:ascii="Arial" w:hAnsi="Arial" w:cs="Arial"/>
          <w:sz w:val="20"/>
          <w:szCs w:val="20"/>
        </w:rPr>
      </w:pPr>
    </w:p>
    <w:p w14:paraId="4D448705" w14:textId="50797AC5" w:rsidR="0007210F" w:rsidRPr="003425C0" w:rsidRDefault="00DA6A95" w:rsidP="0007210F">
      <w:pPr>
        <w:rPr>
          <w:rFonts w:ascii="Arial" w:hAnsi="Arial" w:cs="Arial"/>
          <w:sz w:val="20"/>
          <w:szCs w:val="20"/>
        </w:rPr>
      </w:pPr>
      <w:r w:rsidRPr="003425C0">
        <w:rPr>
          <w:rFonts w:ascii="Arial" w:hAnsi="Arial" w:cs="Arial"/>
          <w:sz w:val="20"/>
          <w:szCs w:val="20"/>
        </w:rPr>
        <w:t xml:space="preserve">Every other day for 30 days, the </w:t>
      </w:r>
      <w:proofErr w:type="spellStart"/>
      <w:r w:rsidRPr="003425C0">
        <w:rPr>
          <w:rFonts w:ascii="Arial" w:hAnsi="Arial" w:cs="Arial"/>
          <w:sz w:val="20"/>
          <w:szCs w:val="20"/>
        </w:rPr>
        <w:t>StemCellBra</w:t>
      </w:r>
      <w:proofErr w:type="spellEnd"/>
      <w:r w:rsidR="00361625" w:rsidRPr="003425C0">
        <w:rPr>
          <w:rFonts w:ascii="Arial" w:eastAsia="Times New Roman" w:hAnsi="Arial" w:cs="Arial"/>
          <w:b/>
          <w:color w:val="000000" w:themeColor="text1"/>
          <w:sz w:val="20"/>
          <w:szCs w:val="20"/>
          <w:bdr w:val="none" w:sz="0" w:space="0" w:color="auto" w:frame="1"/>
        </w:rPr>
        <w:t>™</w:t>
      </w:r>
      <w:r w:rsidRPr="003425C0">
        <w:rPr>
          <w:rFonts w:ascii="Arial" w:hAnsi="Arial" w:cs="Arial"/>
          <w:sz w:val="20"/>
          <w:szCs w:val="20"/>
        </w:rPr>
        <w:t xml:space="preserve"> self-adhesive elect</w:t>
      </w:r>
      <w:r w:rsidR="00BC6E85">
        <w:rPr>
          <w:rFonts w:ascii="Arial" w:hAnsi="Arial" w:cs="Arial"/>
          <w:sz w:val="20"/>
          <w:szCs w:val="20"/>
        </w:rPr>
        <w:t>rodes were placed on the sheep</w:t>
      </w:r>
      <w:r w:rsidRPr="003425C0">
        <w:rPr>
          <w:rFonts w:ascii="Arial" w:hAnsi="Arial" w:cs="Arial"/>
          <w:sz w:val="20"/>
          <w:szCs w:val="20"/>
        </w:rPr>
        <w:t xml:space="preserve"> mammary glands for 60 minutes in the following stimuli intervals: 250 </w:t>
      </w:r>
      <w:proofErr w:type="spellStart"/>
      <w:r w:rsidRPr="003425C0">
        <w:rPr>
          <w:rFonts w:ascii="Arial" w:hAnsi="Arial" w:cs="Arial"/>
          <w:sz w:val="20"/>
          <w:szCs w:val="20"/>
        </w:rPr>
        <w:t>uA</w:t>
      </w:r>
      <w:proofErr w:type="spellEnd"/>
      <w:r w:rsidRPr="003425C0">
        <w:rPr>
          <w:rFonts w:ascii="Arial" w:hAnsi="Arial" w:cs="Arial"/>
          <w:sz w:val="20"/>
          <w:szCs w:val="20"/>
        </w:rPr>
        <w:t>, 100 Hz, and bipolar. At Day 0 and Day 30, an ultrasound exam</w:t>
      </w:r>
      <w:r w:rsidRPr="00DA6A95">
        <w:rPr>
          <w:rFonts w:ascii="Arial Rounded MT Bold" w:hAnsi="Arial Rounded MT Bold"/>
        </w:rPr>
        <w:t xml:space="preserve"> </w:t>
      </w:r>
      <w:r w:rsidRPr="003425C0">
        <w:rPr>
          <w:rFonts w:ascii="Arial" w:hAnsi="Arial" w:cs="Arial"/>
          <w:sz w:val="20"/>
          <w:szCs w:val="20"/>
        </w:rPr>
        <w:t xml:space="preserve">was administered to the </w:t>
      </w:r>
      <w:proofErr w:type="spellStart"/>
      <w:r w:rsidR="007F68B2" w:rsidRPr="003425C0">
        <w:rPr>
          <w:rFonts w:ascii="Arial" w:hAnsi="Arial" w:cs="Arial"/>
          <w:sz w:val="20"/>
          <w:szCs w:val="20"/>
        </w:rPr>
        <w:t>d</w:t>
      </w:r>
      <w:r w:rsidR="0007210F" w:rsidRPr="003425C0">
        <w:rPr>
          <w:rFonts w:ascii="Arial" w:hAnsi="Arial" w:cs="Arial"/>
          <w:sz w:val="20"/>
          <w:szCs w:val="20"/>
        </w:rPr>
        <w:t>orso</w:t>
      </w:r>
      <w:proofErr w:type="spellEnd"/>
      <w:r w:rsidR="0007210F" w:rsidRPr="003425C0">
        <w:rPr>
          <w:rFonts w:ascii="Arial" w:hAnsi="Arial" w:cs="Arial"/>
          <w:sz w:val="20"/>
          <w:szCs w:val="20"/>
        </w:rPr>
        <w:t>-ventral</w:t>
      </w:r>
      <w:r w:rsidRPr="003425C0">
        <w:rPr>
          <w:rFonts w:ascii="Arial" w:hAnsi="Arial" w:cs="Arial"/>
          <w:sz w:val="20"/>
          <w:szCs w:val="20"/>
        </w:rPr>
        <w:t xml:space="preserve"> aspect</w:t>
      </w:r>
      <w:r w:rsidR="0007210F" w:rsidRPr="003425C0">
        <w:rPr>
          <w:rFonts w:ascii="Arial" w:hAnsi="Arial" w:cs="Arial"/>
          <w:sz w:val="20"/>
          <w:szCs w:val="20"/>
        </w:rPr>
        <w:t xml:space="preserve">, </w:t>
      </w:r>
      <w:proofErr w:type="spellStart"/>
      <w:r w:rsidR="0007210F" w:rsidRPr="003425C0">
        <w:rPr>
          <w:rFonts w:ascii="Arial" w:hAnsi="Arial" w:cs="Arial"/>
          <w:sz w:val="20"/>
          <w:szCs w:val="20"/>
        </w:rPr>
        <w:t>latero</w:t>
      </w:r>
      <w:proofErr w:type="spellEnd"/>
      <w:r w:rsidR="0007210F" w:rsidRPr="003425C0">
        <w:rPr>
          <w:rFonts w:ascii="Arial" w:hAnsi="Arial" w:cs="Arial"/>
          <w:sz w:val="20"/>
          <w:szCs w:val="20"/>
        </w:rPr>
        <w:t>-medial</w:t>
      </w:r>
      <w:r w:rsidRPr="003425C0">
        <w:rPr>
          <w:rFonts w:ascii="Arial" w:hAnsi="Arial" w:cs="Arial"/>
          <w:sz w:val="20"/>
          <w:szCs w:val="20"/>
        </w:rPr>
        <w:t xml:space="preserve"> aspect</w:t>
      </w:r>
      <w:r w:rsidR="0007210F" w:rsidRPr="003425C0">
        <w:rPr>
          <w:rFonts w:ascii="Arial" w:hAnsi="Arial" w:cs="Arial"/>
          <w:sz w:val="20"/>
          <w:szCs w:val="20"/>
        </w:rPr>
        <w:t xml:space="preserve"> and </w:t>
      </w:r>
      <w:r w:rsidR="007F68B2" w:rsidRPr="003425C0">
        <w:rPr>
          <w:rFonts w:ascii="Arial" w:hAnsi="Arial" w:cs="Arial"/>
          <w:sz w:val="20"/>
          <w:szCs w:val="20"/>
        </w:rPr>
        <w:t xml:space="preserve">the </w:t>
      </w:r>
      <w:r w:rsidR="0007210F" w:rsidRPr="003425C0">
        <w:rPr>
          <w:rFonts w:ascii="Arial" w:hAnsi="Arial" w:cs="Arial"/>
          <w:sz w:val="20"/>
          <w:szCs w:val="20"/>
        </w:rPr>
        <w:t>volume</w:t>
      </w:r>
      <w:r w:rsidRPr="003425C0">
        <w:rPr>
          <w:rFonts w:ascii="Arial" w:hAnsi="Arial" w:cs="Arial"/>
          <w:sz w:val="20"/>
          <w:szCs w:val="20"/>
        </w:rPr>
        <w:t xml:space="preserve"> of the mammary glands</w:t>
      </w:r>
      <w:r w:rsidR="00CC3FC3">
        <w:rPr>
          <w:rFonts w:ascii="Arial" w:hAnsi="Arial" w:cs="Arial"/>
          <w:sz w:val="20"/>
          <w:szCs w:val="20"/>
          <w:vertAlign w:val="superscript"/>
        </w:rPr>
        <w:t>5</w:t>
      </w:r>
      <w:r w:rsidRPr="003425C0">
        <w:rPr>
          <w:rFonts w:ascii="Arial" w:hAnsi="Arial" w:cs="Arial"/>
          <w:sz w:val="20"/>
          <w:szCs w:val="20"/>
        </w:rPr>
        <w:t>.</w:t>
      </w:r>
    </w:p>
    <w:p w14:paraId="58FC9CF0" w14:textId="77B42A25" w:rsidR="0007210F" w:rsidRDefault="0007210F" w:rsidP="0007210F">
      <w:pPr>
        <w:rPr>
          <w:rFonts w:ascii="Arial" w:hAnsi="Arial" w:cs="Arial"/>
          <w:sz w:val="20"/>
          <w:szCs w:val="20"/>
        </w:rPr>
      </w:pPr>
    </w:p>
    <w:p w14:paraId="1927287F" w14:textId="77777777" w:rsidR="00361625" w:rsidRDefault="00361625" w:rsidP="0007210F">
      <w:pPr>
        <w:rPr>
          <w:rFonts w:ascii="Arial" w:hAnsi="Arial" w:cs="Arial"/>
          <w:sz w:val="20"/>
          <w:szCs w:val="20"/>
        </w:rPr>
      </w:pPr>
    </w:p>
    <w:p w14:paraId="0E495C91" w14:textId="7B5B2C04" w:rsidR="00361625" w:rsidRDefault="00361625" w:rsidP="0007210F">
      <w:pPr>
        <w:rPr>
          <w:rFonts w:ascii="Arial" w:hAnsi="Arial" w:cs="Arial"/>
          <w:sz w:val="20"/>
          <w:szCs w:val="20"/>
        </w:rPr>
      </w:pPr>
    </w:p>
    <w:p w14:paraId="73B47FC6" w14:textId="6E96C58A" w:rsidR="00097AEF" w:rsidRDefault="00097AEF" w:rsidP="0007210F">
      <w:pPr>
        <w:rPr>
          <w:rFonts w:ascii="Arial" w:hAnsi="Arial" w:cs="Arial"/>
          <w:sz w:val="20"/>
          <w:szCs w:val="20"/>
        </w:rPr>
      </w:pPr>
    </w:p>
    <w:p w14:paraId="29252DA7" w14:textId="12553683" w:rsidR="00097AEF" w:rsidRDefault="00097AEF" w:rsidP="0007210F">
      <w:pPr>
        <w:rPr>
          <w:rFonts w:ascii="Arial" w:hAnsi="Arial" w:cs="Arial"/>
          <w:sz w:val="20"/>
          <w:szCs w:val="20"/>
        </w:rPr>
      </w:pPr>
    </w:p>
    <w:p w14:paraId="6A190712" w14:textId="5D312251" w:rsidR="00097AEF" w:rsidRDefault="00097AEF" w:rsidP="0007210F">
      <w:pPr>
        <w:rPr>
          <w:rFonts w:ascii="Arial" w:hAnsi="Arial" w:cs="Arial"/>
          <w:sz w:val="20"/>
          <w:szCs w:val="20"/>
        </w:rPr>
      </w:pPr>
    </w:p>
    <w:p w14:paraId="40FE6307" w14:textId="77777777" w:rsidR="00097AEF" w:rsidRPr="003425C0" w:rsidRDefault="00097AEF" w:rsidP="0007210F">
      <w:pPr>
        <w:rPr>
          <w:rFonts w:ascii="Arial" w:hAnsi="Arial" w:cs="Arial"/>
          <w:sz w:val="20"/>
          <w:szCs w:val="20"/>
        </w:rPr>
      </w:pPr>
    </w:p>
    <w:p w14:paraId="21465888" w14:textId="11B86142" w:rsidR="0007210F" w:rsidRPr="003425C0" w:rsidRDefault="00AE4E95" w:rsidP="0007210F">
      <w:pPr>
        <w:rPr>
          <w:rFonts w:ascii="Arial" w:hAnsi="Arial" w:cs="Arial"/>
          <w:sz w:val="20"/>
          <w:szCs w:val="20"/>
        </w:rPr>
      </w:pPr>
      <w:r w:rsidRPr="003425C0">
        <w:rPr>
          <w:rFonts w:ascii="Arial" w:hAnsi="Arial" w:cs="Arial"/>
          <w:sz w:val="20"/>
          <w:szCs w:val="20"/>
        </w:rPr>
        <w:t>The descriptions below reflect how each sheep was treated</w:t>
      </w:r>
      <w:r w:rsidR="0007210F" w:rsidRPr="003425C0">
        <w:rPr>
          <w:rFonts w:ascii="Arial" w:hAnsi="Arial" w:cs="Arial"/>
          <w:sz w:val="20"/>
          <w:szCs w:val="20"/>
        </w:rPr>
        <w:t>:</w:t>
      </w:r>
    </w:p>
    <w:p w14:paraId="22BF1F3E" w14:textId="77777777" w:rsidR="0007210F" w:rsidRPr="003425C0" w:rsidRDefault="0007210F" w:rsidP="0007210F">
      <w:pPr>
        <w:rPr>
          <w:rFonts w:ascii="Arial" w:hAnsi="Arial" w:cs="Arial"/>
          <w:sz w:val="20"/>
          <w:szCs w:val="20"/>
        </w:rPr>
      </w:pPr>
    </w:p>
    <w:p w14:paraId="191E4C17" w14:textId="49ADA8B2" w:rsidR="0007210F" w:rsidRPr="003425C0" w:rsidRDefault="00AE4E95" w:rsidP="007F68B2">
      <w:pPr>
        <w:pStyle w:val="ListParagraph"/>
        <w:numPr>
          <w:ilvl w:val="0"/>
          <w:numId w:val="8"/>
        </w:numPr>
        <w:rPr>
          <w:rFonts w:ascii="Arial" w:hAnsi="Arial" w:cs="Arial"/>
          <w:sz w:val="20"/>
          <w:szCs w:val="20"/>
        </w:rPr>
      </w:pPr>
      <w:r w:rsidRPr="003425C0">
        <w:rPr>
          <w:rFonts w:ascii="Arial" w:hAnsi="Arial" w:cs="Arial"/>
          <w:sz w:val="20"/>
          <w:szCs w:val="20"/>
        </w:rPr>
        <w:t>SHEEP I: Control</w:t>
      </w:r>
    </w:p>
    <w:p w14:paraId="3A59DB88" w14:textId="13514656" w:rsidR="0007210F" w:rsidRPr="003425C0" w:rsidRDefault="0007210F" w:rsidP="007F68B2">
      <w:pPr>
        <w:pStyle w:val="ListParagraph"/>
        <w:numPr>
          <w:ilvl w:val="1"/>
          <w:numId w:val="8"/>
        </w:numPr>
        <w:rPr>
          <w:rFonts w:ascii="Arial" w:hAnsi="Arial" w:cs="Arial"/>
          <w:sz w:val="20"/>
          <w:szCs w:val="20"/>
        </w:rPr>
      </w:pPr>
      <w:r w:rsidRPr="003425C0">
        <w:rPr>
          <w:rFonts w:ascii="Arial" w:hAnsi="Arial" w:cs="Arial"/>
          <w:sz w:val="20"/>
          <w:szCs w:val="20"/>
        </w:rPr>
        <w:t xml:space="preserve">The electrodes were attached </w:t>
      </w:r>
      <w:r w:rsidR="00AE4E95" w:rsidRPr="003425C0">
        <w:rPr>
          <w:rFonts w:ascii="Arial" w:hAnsi="Arial" w:cs="Arial"/>
          <w:sz w:val="20"/>
          <w:szCs w:val="20"/>
        </w:rPr>
        <w:t>BUT not connected.</w:t>
      </w:r>
    </w:p>
    <w:p w14:paraId="2447CDB2" w14:textId="77777777" w:rsidR="0007210F" w:rsidRPr="003425C0" w:rsidRDefault="0007210F" w:rsidP="0007210F">
      <w:pPr>
        <w:rPr>
          <w:rFonts w:ascii="Arial" w:hAnsi="Arial" w:cs="Arial"/>
          <w:sz w:val="20"/>
          <w:szCs w:val="20"/>
        </w:rPr>
      </w:pPr>
    </w:p>
    <w:p w14:paraId="71AADE9B" w14:textId="383A1126" w:rsidR="0007210F" w:rsidRPr="003425C0" w:rsidRDefault="00AE4E95" w:rsidP="007F68B2">
      <w:pPr>
        <w:pStyle w:val="ListParagraph"/>
        <w:numPr>
          <w:ilvl w:val="0"/>
          <w:numId w:val="8"/>
        </w:numPr>
        <w:rPr>
          <w:rFonts w:ascii="Arial" w:hAnsi="Arial" w:cs="Arial"/>
          <w:sz w:val="20"/>
          <w:szCs w:val="20"/>
        </w:rPr>
      </w:pPr>
      <w:r w:rsidRPr="003425C0">
        <w:rPr>
          <w:rFonts w:ascii="Arial" w:hAnsi="Arial" w:cs="Arial"/>
          <w:sz w:val="20"/>
          <w:szCs w:val="20"/>
        </w:rPr>
        <w:t>SHEEP II</w:t>
      </w:r>
      <w:r w:rsidR="0007210F" w:rsidRPr="003425C0">
        <w:rPr>
          <w:rFonts w:ascii="Arial" w:hAnsi="Arial" w:cs="Arial"/>
          <w:sz w:val="20"/>
          <w:szCs w:val="20"/>
        </w:rPr>
        <w:t xml:space="preserve">: Both breasts </w:t>
      </w:r>
      <w:r w:rsidRPr="003425C0">
        <w:rPr>
          <w:rFonts w:ascii="Arial" w:hAnsi="Arial" w:cs="Arial"/>
          <w:sz w:val="20"/>
          <w:szCs w:val="20"/>
        </w:rPr>
        <w:t>were treated</w:t>
      </w:r>
    </w:p>
    <w:p w14:paraId="432AE24F" w14:textId="77777777" w:rsidR="0007210F" w:rsidRPr="003425C0" w:rsidRDefault="0007210F" w:rsidP="0007210F">
      <w:pPr>
        <w:rPr>
          <w:rFonts w:ascii="Arial" w:hAnsi="Arial" w:cs="Arial"/>
          <w:sz w:val="20"/>
          <w:szCs w:val="20"/>
        </w:rPr>
      </w:pPr>
    </w:p>
    <w:p w14:paraId="5F38D03B" w14:textId="68C97881" w:rsidR="0007210F" w:rsidRPr="003425C0" w:rsidRDefault="00AE4E95" w:rsidP="007F68B2">
      <w:pPr>
        <w:pStyle w:val="ListParagraph"/>
        <w:numPr>
          <w:ilvl w:val="0"/>
          <w:numId w:val="8"/>
        </w:numPr>
        <w:rPr>
          <w:rFonts w:ascii="Arial" w:hAnsi="Arial" w:cs="Arial"/>
          <w:sz w:val="20"/>
          <w:szCs w:val="20"/>
        </w:rPr>
      </w:pPr>
      <w:r w:rsidRPr="003425C0">
        <w:rPr>
          <w:rFonts w:ascii="Arial" w:hAnsi="Arial" w:cs="Arial"/>
          <w:sz w:val="20"/>
          <w:szCs w:val="20"/>
        </w:rPr>
        <w:t>SHEEP III</w:t>
      </w:r>
      <w:r w:rsidR="0007210F" w:rsidRPr="003425C0">
        <w:rPr>
          <w:rFonts w:ascii="Arial" w:hAnsi="Arial" w:cs="Arial"/>
          <w:sz w:val="20"/>
          <w:szCs w:val="20"/>
        </w:rPr>
        <w:t xml:space="preserve">: </w:t>
      </w:r>
      <w:r w:rsidRPr="003425C0">
        <w:rPr>
          <w:rFonts w:ascii="Arial" w:hAnsi="Arial" w:cs="Arial"/>
          <w:sz w:val="20"/>
          <w:szCs w:val="20"/>
        </w:rPr>
        <w:t>ONLY the r</w:t>
      </w:r>
      <w:r w:rsidR="0007210F" w:rsidRPr="003425C0">
        <w:rPr>
          <w:rFonts w:ascii="Arial" w:hAnsi="Arial" w:cs="Arial"/>
          <w:sz w:val="20"/>
          <w:szCs w:val="20"/>
        </w:rPr>
        <w:t xml:space="preserve">ight breast </w:t>
      </w:r>
      <w:r w:rsidRPr="003425C0">
        <w:rPr>
          <w:rFonts w:ascii="Arial" w:hAnsi="Arial" w:cs="Arial"/>
          <w:sz w:val="20"/>
          <w:szCs w:val="20"/>
        </w:rPr>
        <w:t xml:space="preserve">was </w:t>
      </w:r>
      <w:r w:rsidR="0007210F" w:rsidRPr="003425C0">
        <w:rPr>
          <w:rFonts w:ascii="Arial" w:hAnsi="Arial" w:cs="Arial"/>
          <w:sz w:val="20"/>
          <w:szCs w:val="20"/>
        </w:rPr>
        <w:t xml:space="preserve">treated </w:t>
      </w:r>
    </w:p>
    <w:p w14:paraId="219957FA" w14:textId="77777777" w:rsidR="0007210F" w:rsidRPr="003425C0" w:rsidRDefault="0007210F" w:rsidP="0007210F">
      <w:pPr>
        <w:rPr>
          <w:rFonts w:ascii="Arial" w:hAnsi="Arial" w:cs="Arial"/>
          <w:sz w:val="20"/>
          <w:szCs w:val="20"/>
        </w:rPr>
      </w:pPr>
    </w:p>
    <w:p w14:paraId="12D0E4EB" w14:textId="55C1C267" w:rsidR="0007210F" w:rsidRPr="003425C0" w:rsidRDefault="00AE4E95" w:rsidP="0007210F">
      <w:pPr>
        <w:rPr>
          <w:rFonts w:ascii="Arial" w:hAnsi="Arial" w:cs="Arial"/>
          <w:sz w:val="20"/>
          <w:szCs w:val="20"/>
        </w:rPr>
      </w:pPr>
      <w:proofErr w:type="spellStart"/>
      <w:r w:rsidRPr="003425C0">
        <w:rPr>
          <w:rFonts w:ascii="Arial" w:hAnsi="Arial" w:cs="Arial"/>
          <w:sz w:val="20"/>
          <w:szCs w:val="20"/>
        </w:rPr>
        <w:t>H</w:t>
      </w:r>
      <w:r w:rsidR="0007210F" w:rsidRPr="003425C0">
        <w:rPr>
          <w:rFonts w:ascii="Arial" w:hAnsi="Arial" w:cs="Arial"/>
          <w:sz w:val="20"/>
          <w:szCs w:val="20"/>
        </w:rPr>
        <w:t>ematoxilin</w:t>
      </w:r>
      <w:proofErr w:type="spellEnd"/>
      <w:r w:rsidR="0007210F" w:rsidRPr="003425C0">
        <w:rPr>
          <w:rFonts w:ascii="Arial" w:hAnsi="Arial" w:cs="Arial"/>
          <w:sz w:val="20"/>
          <w:szCs w:val="20"/>
        </w:rPr>
        <w:t>-eosin</w:t>
      </w:r>
      <w:r w:rsidRPr="003425C0">
        <w:rPr>
          <w:rFonts w:ascii="Arial" w:hAnsi="Arial" w:cs="Arial"/>
          <w:sz w:val="20"/>
          <w:szCs w:val="20"/>
        </w:rPr>
        <w:t xml:space="preserve"> was the media used to fix and evaluate the biopsy samples. The antibodies below</w:t>
      </w:r>
      <w:r w:rsidR="007F68B2" w:rsidRPr="003425C0">
        <w:rPr>
          <w:rFonts w:ascii="Arial" w:hAnsi="Arial" w:cs="Arial"/>
          <w:sz w:val="20"/>
          <w:szCs w:val="20"/>
        </w:rPr>
        <w:t xml:space="preserve"> were used:</w:t>
      </w:r>
    </w:p>
    <w:p w14:paraId="72EACFB4" w14:textId="27ABE1AA" w:rsidR="0007210F" w:rsidRPr="003425C0" w:rsidRDefault="0007210F" w:rsidP="007F68B2">
      <w:pPr>
        <w:pStyle w:val="ListParagraph"/>
        <w:numPr>
          <w:ilvl w:val="0"/>
          <w:numId w:val="10"/>
        </w:numPr>
        <w:rPr>
          <w:rFonts w:ascii="Arial" w:hAnsi="Arial" w:cs="Arial"/>
          <w:sz w:val="20"/>
          <w:szCs w:val="20"/>
        </w:rPr>
      </w:pPr>
      <w:r w:rsidRPr="003425C0">
        <w:rPr>
          <w:rFonts w:ascii="Arial" w:hAnsi="Arial" w:cs="Arial"/>
          <w:sz w:val="20"/>
          <w:szCs w:val="20"/>
        </w:rPr>
        <w:t>GOAT Anti</w:t>
      </w:r>
      <w:r w:rsidR="007F68B2" w:rsidRPr="003425C0">
        <w:rPr>
          <w:rFonts w:ascii="Arial" w:hAnsi="Arial" w:cs="Arial"/>
          <w:sz w:val="20"/>
          <w:szCs w:val="20"/>
        </w:rPr>
        <w:t xml:space="preserve">-mouse IgG H8L (FITC) </w:t>
      </w:r>
      <w:r w:rsidRPr="003425C0">
        <w:rPr>
          <w:rFonts w:ascii="Arial" w:hAnsi="Arial" w:cs="Arial"/>
          <w:sz w:val="20"/>
          <w:szCs w:val="20"/>
        </w:rPr>
        <w:t>pre</w:t>
      </w:r>
      <w:r w:rsidR="007F68B2" w:rsidRPr="003425C0">
        <w:rPr>
          <w:rFonts w:ascii="Arial" w:hAnsi="Arial" w:cs="Arial"/>
          <w:sz w:val="20"/>
          <w:szCs w:val="20"/>
        </w:rPr>
        <w:t>-</w:t>
      </w:r>
      <w:r w:rsidRPr="003425C0">
        <w:rPr>
          <w:rFonts w:ascii="Arial" w:hAnsi="Arial" w:cs="Arial"/>
          <w:sz w:val="20"/>
          <w:szCs w:val="20"/>
        </w:rPr>
        <w:t>absorber AB7064</w:t>
      </w:r>
    </w:p>
    <w:p w14:paraId="352F1F68" w14:textId="18D09FFE" w:rsidR="0007210F" w:rsidRPr="003425C0" w:rsidRDefault="0007210F" w:rsidP="007F68B2">
      <w:pPr>
        <w:pStyle w:val="ListParagraph"/>
        <w:numPr>
          <w:ilvl w:val="0"/>
          <w:numId w:val="10"/>
        </w:numPr>
        <w:rPr>
          <w:rFonts w:ascii="Arial" w:hAnsi="Arial" w:cs="Arial"/>
          <w:sz w:val="20"/>
          <w:szCs w:val="20"/>
        </w:rPr>
      </w:pPr>
      <w:r w:rsidRPr="003425C0">
        <w:rPr>
          <w:rFonts w:ascii="Arial" w:hAnsi="Arial" w:cs="Arial"/>
          <w:sz w:val="20"/>
          <w:szCs w:val="20"/>
        </w:rPr>
        <w:t>Anti CD105 Antibody (8A1)</w:t>
      </w:r>
      <w:r w:rsidR="001846BA" w:rsidRPr="003425C0">
        <w:rPr>
          <w:rFonts w:ascii="Arial" w:hAnsi="Arial" w:cs="Arial"/>
          <w:sz w:val="20"/>
          <w:szCs w:val="20"/>
        </w:rPr>
        <w:t xml:space="preserve"> </w:t>
      </w:r>
      <w:r w:rsidRPr="003425C0">
        <w:rPr>
          <w:rFonts w:ascii="Arial" w:hAnsi="Arial" w:cs="Arial"/>
          <w:sz w:val="20"/>
          <w:szCs w:val="20"/>
        </w:rPr>
        <w:t>AB156756</w:t>
      </w:r>
    </w:p>
    <w:p w14:paraId="6BD4ABB9" w14:textId="21DAA13B" w:rsidR="0007210F" w:rsidRPr="003425C0" w:rsidRDefault="0007210F" w:rsidP="007F68B2">
      <w:pPr>
        <w:pStyle w:val="ListParagraph"/>
        <w:numPr>
          <w:ilvl w:val="0"/>
          <w:numId w:val="10"/>
        </w:numPr>
        <w:rPr>
          <w:rFonts w:ascii="Arial" w:hAnsi="Arial" w:cs="Arial"/>
          <w:sz w:val="20"/>
          <w:szCs w:val="20"/>
        </w:rPr>
      </w:pPr>
      <w:r w:rsidRPr="003425C0">
        <w:rPr>
          <w:rFonts w:ascii="Arial" w:hAnsi="Arial" w:cs="Arial"/>
          <w:sz w:val="20"/>
          <w:szCs w:val="20"/>
        </w:rPr>
        <w:t>AntiCD34 Antibody (EP373Y) AB81289</w:t>
      </w:r>
    </w:p>
    <w:p w14:paraId="201358E7" w14:textId="77777777" w:rsidR="0007210F" w:rsidRDefault="0007210F" w:rsidP="0007210F"/>
    <w:p w14:paraId="3783736C" w14:textId="2C97AD17" w:rsidR="00AC798F" w:rsidRDefault="00AC798F" w:rsidP="00AC798F">
      <w:pPr>
        <w:rPr>
          <w:rFonts w:ascii="Arial" w:hAnsi="Arial" w:cs="Arial"/>
          <w:sz w:val="20"/>
          <w:szCs w:val="20"/>
        </w:rPr>
      </w:pPr>
      <w:r w:rsidRPr="0068229B">
        <w:rPr>
          <w:rFonts w:ascii="Arial" w:hAnsi="Arial" w:cs="Arial"/>
          <w:sz w:val="20"/>
          <w:szCs w:val="20"/>
        </w:rPr>
        <w:t xml:space="preserve">During the study, the sheep showed no signs of pain or discomfort. Any other local or systemic adverse reactions were detected. The </w:t>
      </w:r>
      <w:proofErr w:type="spellStart"/>
      <w:r w:rsidRPr="0068229B">
        <w:rPr>
          <w:rFonts w:ascii="Arial" w:hAnsi="Arial" w:cs="Arial"/>
          <w:sz w:val="20"/>
          <w:szCs w:val="20"/>
        </w:rPr>
        <w:t>sheeps</w:t>
      </w:r>
      <w:proofErr w:type="spellEnd"/>
      <w:r w:rsidRPr="0068229B">
        <w:rPr>
          <w:rFonts w:ascii="Arial" w:hAnsi="Arial" w:cs="Arial"/>
          <w:sz w:val="20"/>
          <w:szCs w:val="20"/>
        </w:rPr>
        <w:t>’ photoperiod in the season the study was conducted may have been a major influence in some of the trea</w:t>
      </w:r>
      <w:r w:rsidR="00FE3EBB">
        <w:rPr>
          <w:rFonts w:ascii="Arial" w:hAnsi="Arial" w:cs="Arial"/>
          <w:sz w:val="20"/>
          <w:szCs w:val="20"/>
        </w:rPr>
        <w:t xml:space="preserve">ted </w:t>
      </w:r>
      <w:proofErr w:type="spellStart"/>
      <w:r w:rsidR="00FE3EBB">
        <w:rPr>
          <w:rFonts w:ascii="Arial" w:hAnsi="Arial" w:cs="Arial"/>
          <w:sz w:val="20"/>
          <w:szCs w:val="20"/>
        </w:rPr>
        <w:t>sheeps</w:t>
      </w:r>
      <w:proofErr w:type="spellEnd"/>
      <w:r w:rsidR="00FE3EBB">
        <w:rPr>
          <w:rFonts w:ascii="Arial" w:hAnsi="Arial" w:cs="Arial"/>
          <w:sz w:val="20"/>
          <w:szCs w:val="20"/>
        </w:rPr>
        <w:t>’ mammary gland tissue increase</w:t>
      </w:r>
      <w:r w:rsidRPr="0068229B">
        <w:rPr>
          <w:rFonts w:ascii="Arial" w:hAnsi="Arial" w:cs="Arial"/>
          <w:sz w:val="20"/>
          <w:szCs w:val="20"/>
        </w:rPr>
        <w:t>.</w:t>
      </w:r>
    </w:p>
    <w:p w14:paraId="51D8098C" w14:textId="77777777" w:rsidR="00FE3EBB" w:rsidRPr="0068229B" w:rsidRDefault="00FE3EBB" w:rsidP="00AC798F">
      <w:pPr>
        <w:rPr>
          <w:rFonts w:ascii="Arial" w:hAnsi="Arial" w:cs="Arial"/>
          <w:sz w:val="20"/>
          <w:szCs w:val="20"/>
        </w:rPr>
      </w:pPr>
    </w:p>
    <w:p w14:paraId="48EFBDB7" w14:textId="299FB9CD" w:rsidR="00AC798F" w:rsidRDefault="00AC798F" w:rsidP="00AC798F">
      <w:pPr>
        <w:rPr>
          <w:rFonts w:ascii="Arial" w:hAnsi="Arial" w:cs="Arial"/>
          <w:sz w:val="20"/>
          <w:szCs w:val="20"/>
        </w:rPr>
      </w:pPr>
      <w:r w:rsidRPr="0068229B">
        <w:rPr>
          <w:rFonts w:ascii="Arial" w:hAnsi="Arial" w:cs="Arial"/>
          <w:sz w:val="20"/>
          <w:szCs w:val="20"/>
        </w:rPr>
        <w:t xml:space="preserve">This photoperiod is critical in ovine and determines changes in their sexual organs. </w:t>
      </w:r>
      <w:r w:rsidR="00FE3EBB">
        <w:rPr>
          <w:rFonts w:ascii="Arial" w:hAnsi="Arial" w:cs="Arial"/>
          <w:sz w:val="20"/>
          <w:szCs w:val="20"/>
        </w:rPr>
        <w:t xml:space="preserve">The </w:t>
      </w:r>
      <w:r w:rsidRPr="0068229B">
        <w:rPr>
          <w:rFonts w:ascii="Arial" w:hAnsi="Arial" w:cs="Arial"/>
          <w:sz w:val="20"/>
          <w:szCs w:val="20"/>
        </w:rPr>
        <w:t>treated side experienced a minor increase in size,</w:t>
      </w:r>
      <w:r w:rsidR="00FE3EBB">
        <w:rPr>
          <w:rFonts w:ascii="Arial" w:hAnsi="Arial" w:cs="Arial"/>
          <w:sz w:val="20"/>
          <w:szCs w:val="20"/>
        </w:rPr>
        <w:t xml:space="preserve"> while the non-stimulated breast showed reduction in breast size typical for this time of year in sheep and </w:t>
      </w:r>
      <w:r w:rsidRPr="0068229B">
        <w:rPr>
          <w:rFonts w:ascii="Arial" w:hAnsi="Arial" w:cs="Arial"/>
          <w:sz w:val="20"/>
          <w:szCs w:val="20"/>
        </w:rPr>
        <w:t>seemed to be in a clear regressive mammary period based off the changed in the untreated side</w:t>
      </w:r>
      <w:r w:rsidR="00CC3FC3">
        <w:rPr>
          <w:rFonts w:ascii="Arial" w:hAnsi="Arial" w:cs="Arial"/>
          <w:sz w:val="20"/>
          <w:szCs w:val="20"/>
          <w:vertAlign w:val="superscript"/>
        </w:rPr>
        <w:t>5</w:t>
      </w:r>
      <w:r w:rsidRPr="0068229B">
        <w:rPr>
          <w:rFonts w:ascii="Arial" w:hAnsi="Arial" w:cs="Arial"/>
          <w:sz w:val="20"/>
          <w:szCs w:val="20"/>
        </w:rPr>
        <w:t xml:space="preserve">. </w:t>
      </w:r>
    </w:p>
    <w:p w14:paraId="304DFA43" w14:textId="77777777" w:rsidR="00AC798F" w:rsidRDefault="00AC798F" w:rsidP="00AC798F">
      <w:pPr>
        <w:rPr>
          <w:rFonts w:ascii="Arial" w:hAnsi="Arial" w:cs="Arial"/>
          <w:sz w:val="20"/>
          <w:szCs w:val="20"/>
        </w:rPr>
      </w:pPr>
    </w:p>
    <w:p w14:paraId="15519DCF" w14:textId="10A65093" w:rsidR="00AC798F" w:rsidRPr="00B74429" w:rsidRDefault="00AC798F" w:rsidP="00AC798F">
      <w:pPr>
        <w:rPr>
          <w:rFonts w:ascii="Arial" w:hAnsi="Arial" w:cs="Arial"/>
          <w:sz w:val="20"/>
          <w:szCs w:val="20"/>
        </w:rPr>
      </w:pPr>
      <w:r w:rsidRPr="00B74429">
        <w:rPr>
          <w:rFonts w:ascii="Arial" w:hAnsi="Arial" w:cs="Arial"/>
          <w:sz w:val="20"/>
          <w:szCs w:val="20"/>
        </w:rPr>
        <w:t>Connective tissue proliferation without retracted areas was noted in the histology findings. Laxity abundance was also noted based on a reduced stromal cell population. Ductus and vessel increase at the parenchyma was present as well</w:t>
      </w:r>
      <w:ins w:id="1" w:author="leslie miller" w:date="2018-11-17T12:00:00Z">
        <w:r w:rsidR="00CA7259">
          <w:rPr>
            <w:rFonts w:ascii="Arial" w:hAnsi="Arial" w:cs="Arial"/>
            <w:sz w:val="20"/>
            <w:szCs w:val="20"/>
          </w:rPr>
          <w:t xml:space="preserve"> </w:t>
        </w:r>
      </w:ins>
      <w:r w:rsidR="00FE3EBB">
        <w:rPr>
          <w:rFonts w:ascii="Arial" w:hAnsi="Arial" w:cs="Arial"/>
          <w:sz w:val="20"/>
          <w:szCs w:val="20"/>
        </w:rPr>
        <w:t>without signs of inflammation or scarring.</w:t>
      </w:r>
      <w:r w:rsidRPr="00B74429">
        <w:rPr>
          <w:rFonts w:ascii="Arial" w:hAnsi="Arial" w:cs="Arial"/>
          <w:sz w:val="20"/>
          <w:szCs w:val="20"/>
        </w:rPr>
        <w:t xml:space="preserve"> CD34+ cells that in the control were around the</w:t>
      </w:r>
      <w:r>
        <w:rPr>
          <w:rFonts w:ascii="Arial" w:hAnsi="Arial" w:cs="Arial"/>
          <w:sz w:val="20"/>
          <w:szCs w:val="20"/>
        </w:rPr>
        <w:t xml:space="preserve"> in the control tissue, some</w:t>
      </w:r>
      <w:r w:rsidRPr="00B74429">
        <w:rPr>
          <w:rFonts w:ascii="Arial" w:hAnsi="Arial" w:cs="Arial"/>
          <w:sz w:val="20"/>
          <w:szCs w:val="20"/>
        </w:rPr>
        <w:t xml:space="preserve"> vessels</w:t>
      </w:r>
      <w:r>
        <w:rPr>
          <w:rFonts w:ascii="Arial" w:hAnsi="Arial" w:cs="Arial"/>
          <w:sz w:val="20"/>
          <w:szCs w:val="20"/>
        </w:rPr>
        <w:t xml:space="preserve"> had CD34+ cells. In the treated tissue, these same cells were also detected</w:t>
      </w:r>
      <w:r w:rsidRPr="00B74429">
        <w:rPr>
          <w:rFonts w:ascii="Arial" w:hAnsi="Arial" w:cs="Arial"/>
          <w:sz w:val="20"/>
          <w:szCs w:val="20"/>
        </w:rPr>
        <w:t xml:space="preserve"> in limited numbers</w:t>
      </w:r>
      <w:r>
        <w:rPr>
          <w:rFonts w:ascii="Arial" w:hAnsi="Arial" w:cs="Arial"/>
          <w:sz w:val="20"/>
          <w:szCs w:val="20"/>
        </w:rPr>
        <w:t xml:space="preserve">. These findings were based on limitations due to restrictive access to specific </w:t>
      </w:r>
      <w:proofErr w:type="spellStart"/>
      <w:r>
        <w:rPr>
          <w:rFonts w:ascii="Arial" w:hAnsi="Arial" w:cs="Arial"/>
          <w:sz w:val="20"/>
          <w:szCs w:val="20"/>
        </w:rPr>
        <w:t>reactives</w:t>
      </w:r>
      <w:proofErr w:type="spellEnd"/>
      <w:r>
        <w:rPr>
          <w:rFonts w:ascii="Arial" w:hAnsi="Arial" w:cs="Arial"/>
          <w:sz w:val="20"/>
          <w:szCs w:val="20"/>
        </w:rPr>
        <w:t xml:space="preserve">.  In the treated glands, CD105+ were detected </w:t>
      </w:r>
      <w:r w:rsidRPr="00B74429">
        <w:rPr>
          <w:rFonts w:ascii="Arial" w:hAnsi="Arial" w:cs="Arial"/>
          <w:sz w:val="20"/>
          <w:szCs w:val="20"/>
        </w:rPr>
        <w:t xml:space="preserve">in the parenchyma. </w:t>
      </w:r>
    </w:p>
    <w:p w14:paraId="3CC39DA4" w14:textId="5CBC94E0" w:rsidR="00AC798F" w:rsidRDefault="00AC798F" w:rsidP="0007210F"/>
    <w:p w14:paraId="49A83FC6" w14:textId="56A36612" w:rsidR="00097AEF" w:rsidRDefault="00097AEF" w:rsidP="0007210F"/>
    <w:p w14:paraId="558FA3E5" w14:textId="028F5C7D" w:rsidR="00097AEF" w:rsidRDefault="00097AEF" w:rsidP="0007210F"/>
    <w:p w14:paraId="50DBE826" w14:textId="1F65D140" w:rsidR="00097AEF" w:rsidRDefault="00097AEF" w:rsidP="0007210F"/>
    <w:p w14:paraId="20194DC2" w14:textId="05C8C639" w:rsidR="00097AEF" w:rsidRDefault="00097AEF" w:rsidP="0007210F"/>
    <w:p w14:paraId="02693BC6" w14:textId="1A26BDD9" w:rsidR="00097AEF" w:rsidRDefault="00097AEF" w:rsidP="0007210F"/>
    <w:p w14:paraId="5B4DFA09" w14:textId="597E11B2" w:rsidR="00097AEF" w:rsidRDefault="00097AEF" w:rsidP="0007210F"/>
    <w:p w14:paraId="5479BF1E" w14:textId="5DA5B97D" w:rsidR="00097AEF" w:rsidRDefault="00097AEF" w:rsidP="0007210F"/>
    <w:p w14:paraId="39C9D736" w14:textId="0F52148D" w:rsidR="00097AEF" w:rsidRDefault="00097AEF" w:rsidP="0007210F"/>
    <w:p w14:paraId="5AEB2835" w14:textId="0A7261EF" w:rsidR="00097AEF" w:rsidRDefault="00097AEF" w:rsidP="0007210F"/>
    <w:p w14:paraId="6123B7C8" w14:textId="324E6912" w:rsidR="00097AEF" w:rsidRDefault="00097AEF" w:rsidP="0007210F"/>
    <w:p w14:paraId="0521A338" w14:textId="767F605A" w:rsidR="00097AEF" w:rsidRDefault="00097AEF" w:rsidP="0007210F"/>
    <w:p w14:paraId="0FA041B4" w14:textId="1205442D" w:rsidR="00097AEF" w:rsidRDefault="00097AEF" w:rsidP="0007210F"/>
    <w:p w14:paraId="6F152526" w14:textId="193F027E" w:rsidR="00097AEF" w:rsidRDefault="00097AEF" w:rsidP="0007210F"/>
    <w:p w14:paraId="4795890B" w14:textId="77777777" w:rsidR="00097AEF" w:rsidRDefault="00097AEF" w:rsidP="00097AEF">
      <w:pPr>
        <w:rPr>
          <w:rFonts w:ascii="Arial" w:hAnsi="Arial" w:cs="Arial"/>
          <w:sz w:val="18"/>
          <w:szCs w:val="18"/>
          <w:vertAlign w:val="subscript"/>
        </w:rPr>
      </w:pPr>
    </w:p>
    <w:p w14:paraId="735A6953" w14:textId="0BD508A2" w:rsidR="00097AEF" w:rsidRPr="00097AEF" w:rsidRDefault="00097AEF" w:rsidP="00097AEF">
      <w:pPr>
        <w:rPr>
          <w:rFonts w:ascii="Arial" w:hAnsi="Arial" w:cs="Arial"/>
          <w:sz w:val="16"/>
          <w:szCs w:val="16"/>
          <w:vertAlign w:val="subscript"/>
        </w:rPr>
      </w:pPr>
    </w:p>
    <w:tbl>
      <w:tblPr>
        <w:tblW w:w="6280" w:type="dxa"/>
        <w:tblInd w:w="56" w:type="dxa"/>
        <w:tblCellMar>
          <w:left w:w="70" w:type="dxa"/>
          <w:right w:w="70" w:type="dxa"/>
        </w:tblCellMar>
        <w:tblLook w:val="04A0" w:firstRow="1" w:lastRow="0" w:firstColumn="1" w:lastColumn="0" w:noHBand="0" w:noVBand="1"/>
      </w:tblPr>
      <w:tblGrid>
        <w:gridCol w:w="2100"/>
        <w:gridCol w:w="992"/>
        <w:gridCol w:w="810"/>
        <w:gridCol w:w="2378"/>
      </w:tblGrid>
      <w:tr w:rsidR="00097AEF" w:rsidRPr="00097AEF" w14:paraId="2A7E4CF0" w14:textId="77777777" w:rsidTr="00BD2C15">
        <w:trPr>
          <w:trHeight w:val="300"/>
        </w:trPr>
        <w:tc>
          <w:tcPr>
            <w:tcW w:w="2100"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14:paraId="5FF31763" w14:textId="77777777" w:rsidR="00FE3EBB" w:rsidRPr="00FE3EBB" w:rsidRDefault="00FE3EBB" w:rsidP="00FE3EBB">
            <w:pPr>
              <w:rPr>
                <w:rFonts w:ascii="Arial" w:hAnsi="Arial" w:cs="Arial"/>
                <w:b/>
                <w:sz w:val="16"/>
                <w:szCs w:val="16"/>
                <w:vertAlign w:val="subscript"/>
              </w:rPr>
            </w:pPr>
            <w:r w:rsidRPr="00FE3EBB">
              <w:rPr>
                <w:rFonts w:ascii="Arial" w:hAnsi="Arial" w:cs="Arial"/>
                <w:b/>
                <w:sz w:val="16"/>
                <w:szCs w:val="16"/>
                <w:vertAlign w:val="subscript"/>
              </w:rPr>
              <w:t>SHEEP I: CONTROL</w:t>
            </w:r>
          </w:p>
          <w:p w14:paraId="6E87962D" w14:textId="77777777" w:rsidR="00097AEF" w:rsidRPr="00097AEF" w:rsidRDefault="00097AEF" w:rsidP="00097AEF">
            <w:pPr>
              <w:rPr>
                <w:rFonts w:ascii="Arial" w:eastAsia="Times New Roman" w:hAnsi="Arial" w:cs="Arial"/>
                <w:b/>
                <w:bCs/>
                <w:color w:val="000000"/>
                <w:sz w:val="16"/>
                <w:szCs w:val="16"/>
                <w:vertAlign w:val="subscript"/>
                <w:lang w:eastAsia="es-AR"/>
              </w:rPr>
            </w:pPr>
          </w:p>
        </w:tc>
        <w:tc>
          <w:tcPr>
            <w:tcW w:w="4180" w:type="dxa"/>
            <w:gridSpan w:val="3"/>
            <w:tcBorders>
              <w:top w:val="single" w:sz="4" w:space="0" w:color="auto"/>
              <w:left w:val="nil"/>
              <w:bottom w:val="single" w:sz="4" w:space="0" w:color="auto"/>
              <w:right w:val="single" w:sz="4" w:space="0" w:color="auto"/>
            </w:tcBorders>
            <w:shd w:val="clear" w:color="000000" w:fill="DBE5F1"/>
            <w:noWrap/>
            <w:vAlign w:val="bottom"/>
            <w:hideMark/>
          </w:tcPr>
          <w:p w14:paraId="62993475"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Right</w:t>
            </w:r>
          </w:p>
        </w:tc>
      </w:tr>
      <w:tr w:rsidR="00097AEF" w:rsidRPr="00097AEF" w14:paraId="7AE2B43D" w14:textId="77777777" w:rsidTr="00BD2C15">
        <w:trPr>
          <w:trHeight w:val="300"/>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4A5A6442" w14:textId="77777777" w:rsidR="00097AEF" w:rsidRPr="00097AEF" w:rsidRDefault="00097AEF" w:rsidP="00097AEF">
            <w:pPr>
              <w:rPr>
                <w:rFonts w:ascii="Arial" w:eastAsia="Times New Roman" w:hAnsi="Arial" w:cs="Arial"/>
                <w:b/>
                <w:bCs/>
                <w:color w:val="000000"/>
                <w:sz w:val="16"/>
                <w:szCs w:val="16"/>
                <w:vertAlign w:val="subscript"/>
                <w:lang w:eastAsia="es-AR"/>
              </w:rPr>
            </w:pPr>
          </w:p>
        </w:tc>
        <w:tc>
          <w:tcPr>
            <w:tcW w:w="992" w:type="dxa"/>
            <w:tcBorders>
              <w:top w:val="nil"/>
              <w:left w:val="nil"/>
              <w:bottom w:val="single" w:sz="4" w:space="0" w:color="auto"/>
              <w:right w:val="single" w:sz="4" w:space="0" w:color="auto"/>
            </w:tcBorders>
            <w:shd w:val="clear" w:color="auto" w:fill="auto"/>
            <w:noWrap/>
            <w:vAlign w:val="bottom"/>
            <w:hideMark/>
          </w:tcPr>
          <w:p w14:paraId="08C5265A"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Day 0</w:t>
            </w:r>
          </w:p>
        </w:tc>
        <w:tc>
          <w:tcPr>
            <w:tcW w:w="810" w:type="dxa"/>
            <w:tcBorders>
              <w:top w:val="nil"/>
              <w:left w:val="nil"/>
              <w:bottom w:val="single" w:sz="4" w:space="0" w:color="auto"/>
              <w:right w:val="single" w:sz="4" w:space="0" w:color="auto"/>
            </w:tcBorders>
            <w:shd w:val="clear" w:color="auto" w:fill="auto"/>
            <w:noWrap/>
            <w:vAlign w:val="bottom"/>
            <w:hideMark/>
          </w:tcPr>
          <w:p w14:paraId="0E5CED2A"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Day 30</w:t>
            </w:r>
          </w:p>
        </w:tc>
        <w:tc>
          <w:tcPr>
            <w:tcW w:w="2378" w:type="dxa"/>
            <w:tcBorders>
              <w:top w:val="nil"/>
              <w:left w:val="nil"/>
              <w:bottom w:val="single" w:sz="4" w:space="0" w:color="auto"/>
              <w:right w:val="single" w:sz="4" w:space="0" w:color="auto"/>
            </w:tcBorders>
            <w:shd w:val="clear" w:color="auto" w:fill="auto"/>
            <w:noWrap/>
            <w:vAlign w:val="bottom"/>
            <w:hideMark/>
          </w:tcPr>
          <w:p w14:paraId="1E032D04"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Variation (%)</w:t>
            </w:r>
          </w:p>
        </w:tc>
      </w:tr>
      <w:tr w:rsidR="00097AEF" w:rsidRPr="00097AEF" w14:paraId="506695AC"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6629746E"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Dorsoventral (mm)</w:t>
            </w:r>
          </w:p>
        </w:tc>
        <w:tc>
          <w:tcPr>
            <w:tcW w:w="992" w:type="dxa"/>
            <w:tcBorders>
              <w:top w:val="nil"/>
              <w:left w:val="nil"/>
              <w:bottom w:val="single" w:sz="4" w:space="0" w:color="auto"/>
              <w:right w:val="single" w:sz="4" w:space="0" w:color="auto"/>
            </w:tcBorders>
            <w:shd w:val="clear" w:color="auto" w:fill="auto"/>
            <w:noWrap/>
            <w:vAlign w:val="bottom"/>
            <w:hideMark/>
          </w:tcPr>
          <w:p w14:paraId="5F648BEE"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16,1</w:t>
            </w:r>
          </w:p>
        </w:tc>
        <w:tc>
          <w:tcPr>
            <w:tcW w:w="810" w:type="dxa"/>
            <w:tcBorders>
              <w:top w:val="nil"/>
              <w:left w:val="nil"/>
              <w:bottom w:val="single" w:sz="4" w:space="0" w:color="auto"/>
              <w:right w:val="single" w:sz="4" w:space="0" w:color="auto"/>
            </w:tcBorders>
            <w:shd w:val="clear" w:color="auto" w:fill="auto"/>
            <w:noWrap/>
            <w:vAlign w:val="bottom"/>
            <w:hideMark/>
          </w:tcPr>
          <w:p w14:paraId="2F591FD9"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17,7</w:t>
            </w:r>
          </w:p>
        </w:tc>
        <w:tc>
          <w:tcPr>
            <w:tcW w:w="2378" w:type="dxa"/>
            <w:tcBorders>
              <w:top w:val="nil"/>
              <w:left w:val="nil"/>
              <w:bottom w:val="single" w:sz="4" w:space="0" w:color="auto"/>
              <w:right w:val="single" w:sz="4" w:space="0" w:color="auto"/>
            </w:tcBorders>
            <w:shd w:val="clear" w:color="auto" w:fill="auto"/>
            <w:noWrap/>
            <w:vAlign w:val="bottom"/>
            <w:hideMark/>
          </w:tcPr>
          <w:p w14:paraId="0927A160"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9,94</w:t>
            </w:r>
          </w:p>
        </w:tc>
      </w:tr>
      <w:tr w:rsidR="00097AEF" w:rsidRPr="00097AEF" w14:paraId="6616916C"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0A88D15D"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Lateromedial (mm)</w:t>
            </w:r>
          </w:p>
        </w:tc>
        <w:tc>
          <w:tcPr>
            <w:tcW w:w="992" w:type="dxa"/>
            <w:tcBorders>
              <w:top w:val="nil"/>
              <w:left w:val="nil"/>
              <w:bottom w:val="single" w:sz="4" w:space="0" w:color="auto"/>
              <w:right w:val="single" w:sz="4" w:space="0" w:color="auto"/>
            </w:tcBorders>
            <w:shd w:val="clear" w:color="auto" w:fill="auto"/>
            <w:noWrap/>
            <w:vAlign w:val="bottom"/>
            <w:hideMark/>
          </w:tcPr>
          <w:p w14:paraId="3DD48326"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41</w:t>
            </w:r>
          </w:p>
        </w:tc>
        <w:tc>
          <w:tcPr>
            <w:tcW w:w="810" w:type="dxa"/>
            <w:tcBorders>
              <w:top w:val="nil"/>
              <w:left w:val="nil"/>
              <w:bottom w:val="single" w:sz="4" w:space="0" w:color="auto"/>
              <w:right w:val="single" w:sz="4" w:space="0" w:color="auto"/>
            </w:tcBorders>
            <w:shd w:val="clear" w:color="auto" w:fill="auto"/>
            <w:noWrap/>
            <w:vAlign w:val="bottom"/>
            <w:hideMark/>
          </w:tcPr>
          <w:p w14:paraId="1CB822A5"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42,3</w:t>
            </w:r>
          </w:p>
        </w:tc>
        <w:tc>
          <w:tcPr>
            <w:tcW w:w="2378" w:type="dxa"/>
            <w:tcBorders>
              <w:top w:val="nil"/>
              <w:left w:val="nil"/>
              <w:bottom w:val="single" w:sz="4" w:space="0" w:color="auto"/>
              <w:right w:val="single" w:sz="4" w:space="0" w:color="auto"/>
            </w:tcBorders>
            <w:shd w:val="clear" w:color="auto" w:fill="auto"/>
            <w:noWrap/>
            <w:vAlign w:val="bottom"/>
            <w:hideMark/>
          </w:tcPr>
          <w:p w14:paraId="5F15E59D"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3,17</w:t>
            </w:r>
          </w:p>
        </w:tc>
      </w:tr>
      <w:tr w:rsidR="00097AEF" w:rsidRPr="00097AEF" w14:paraId="473BEFF1"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0AD5D0D4"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Area (mm2)</w:t>
            </w:r>
          </w:p>
        </w:tc>
        <w:tc>
          <w:tcPr>
            <w:tcW w:w="992" w:type="dxa"/>
            <w:tcBorders>
              <w:top w:val="nil"/>
              <w:left w:val="nil"/>
              <w:bottom w:val="single" w:sz="4" w:space="0" w:color="auto"/>
              <w:right w:val="single" w:sz="4" w:space="0" w:color="auto"/>
            </w:tcBorders>
            <w:shd w:val="clear" w:color="auto" w:fill="auto"/>
            <w:noWrap/>
            <w:vAlign w:val="bottom"/>
            <w:hideMark/>
          </w:tcPr>
          <w:p w14:paraId="47B8FA68"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655</w:t>
            </w:r>
          </w:p>
        </w:tc>
        <w:tc>
          <w:tcPr>
            <w:tcW w:w="810" w:type="dxa"/>
            <w:tcBorders>
              <w:top w:val="nil"/>
              <w:left w:val="nil"/>
              <w:bottom w:val="single" w:sz="4" w:space="0" w:color="auto"/>
              <w:right w:val="single" w:sz="4" w:space="0" w:color="auto"/>
            </w:tcBorders>
            <w:shd w:val="clear" w:color="auto" w:fill="auto"/>
            <w:noWrap/>
            <w:vAlign w:val="bottom"/>
            <w:hideMark/>
          </w:tcPr>
          <w:p w14:paraId="1E6B33C3"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697</w:t>
            </w:r>
          </w:p>
        </w:tc>
        <w:tc>
          <w:tcPr>
            <w:tcW w:w="2378" w:type="dxa"/>
            <w:tcBorders>
              <w:top w:val="nil"/>
              <w:left w:val="nil"/>
              <w:bottom w:val="single" w:sz="4" w:space="0" w:color="auto"/>
              <w:right w:val="single" w:sz="4" w:space="0" w:color="auto"/>
            </w:tcBorders>
            <w:shd w:val="clear" w:color="auto" w:fill="auto"/>
            <w:noWrap/>
            <w:vAlign w:val="bottom"/>
            <w:hideMark/>
          </w:tcPr>
          <w:p w14:paraId="11AD7A5D"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6,42</w:t>
            </w:r>
          </w:p>
        </w:tc>
      </w:tr>
      <w:tr w:rsidR="00097AEF" w:rsidRPr="00097AEF" w14:paraId="7A28A9AC" w14:textId="77777777" w:rsidTr="00097AEF">
        <w:trPr>
          <w:trHeight w:val="53"/>
        </w:trPr>
        <w:tc>
          <w:tcPr>
            <w:tcW w:w="2100" w:type="dxa"/>
            <w:tcBorders>
              <w:top w:val="nil"/>
              <w:left w:val="nil"/>
              <w:bottom w:val="nil"/>
              <w:right w:val="nil"/>
            </w:tcBorders>
            <w:shd w:val="clear" w:color="auto" w:fill="auto"/>
            <w:noWrap/>
            <w:vAlign w:val="bottom"/>
            <w:hideMark/>
          </w:tcPr>
          <w:p w14:paraId="6170C631" w14:textId="77777777" w:rsidR="00097AEF" w:rsidRPr="00097AEF" w:rsidRDefault="00097AEF" w:rsidP="00097AEF">
            <w:pPr>
              <w:rPr>
                <w:rFonts w:ascii="Arial" w:eastAsia="Times New Roman" w:hAnsi="Arial" w:cs="Arial"/>
                <w:color w:val="000000"/>
                <w:sz w:val="16"/>
                <w:szCs w:val="16"/>
                <w:vertAlign w:val="subscript"/>
                <w:lang w:eastAsia="es-AR"/>
              </w:rPr>
            </w:pPr>
          </w:p>
        </w:tc>
        <w:tc>
          <w:tcPr>
            <w:tcW w:w="992" w:type="dxa"/>
            <w:tcBorders>
              <w:top w:val="nil"/>
              <w:left w:val="nil"/>
              <w:bottom w:val="nil"/>
              <w:right w:val="nil"/>
            </w:tcBorders>
            <w:shd w:val="clear" w:color="auto" w:fill="auto"/>
            <w:noWrap/>
            <w:vAlign w:val="bottom"/>
            <w:hideMark/>
          </w:tcPr>
          <w:p w14:paraId="3E70373E" w14:textId="77777777" w:rsidR="00097AEF" w:rsidRPr="00097AEF" w:rsidRDefault="00097AEF" w:rsidP="00097AEF">
            <w:pPr>
              <w:rPr>
                <w:rFonts w:ascii="Arial" w:eastAsia="Times New Roman" w:hAnsi="Arial" w:cs="Arial"/>
                <w:color w:val="000000"/>
                <w:sz w:val="16"/>
                <w:szCs w:val="16"/>
                <w:vertAlign w:val="subscript"/>
                <w:lang w:eastAsia="es-AR"/>
              </w:rPr>
            </w:pPr>
          </w:p>
        </w:tc>
        <w:tc>
          <w:tcPr>
            <w:tcW w:w="810" w:type="dxa"/>
            <w:tcBorders>
              <w:top w:val="nil"/>
              <w:left w:val="nil"/>
              <w:bottom w:val="nil"/>
              <w:right w:val="nil"/>
            </w:tcBorders>
            <w:shd w:val="clear" w:color="auto" w:fill="auto"/>
            <w:noWrap/>
            <w:vAlign w:val="bottom"/>
            <w:hideMark/>
          </w:tcPr>
          <w:p w14:paraId="72041F82" w14:textId="77777777" w:rsidR="00097AEF" w:rsidRPr="00097AEF" w:rsidRDefault="00097AEF" w:rsidP="00097AEF">
            <w:pPr>
              <w:rPr>
                <w:rFonts w:ascii="Arial" w:eastAsia="Times New Roman" w:hAnsi="Arial" w:cs="Arial"/>
                <w:color w:val="000000"/>
                <w:sz w:val="16"/>
                <w:szCs w:val="16"/>
                <w:vertAlign w:val="subscript"/>
                <w:lang w:eastAsia="es-AR"/>
              </w:rPr>
            </w:pPr>
          </w:p>
        </w:tc>
        <w:tc>
          <w:tcPr>
            <w:tcW w:w="2378" w:type="dxa"/>
            <w:tcBorders>
              <w:top w:val="nil"/>
              <w:left w:val="nil"/>
              <w:bottom w:val="nil"/>
              <w:right w:val="nil"/>
            </w:tcBorders>
            <w:shd w:val="clear" w:color="auto" w:fill="auto"/>
            <w:noWrap/>
            <w:vAlign w:val="bottom"/>
            <w:hideMark/>
          </w:tcPr>
          <w:p w14:paraId="2339C433" w14:textId="77777777" w:rsidR="00097AEF" w:rsidRPr="00097AEF" w:rsidRDefault="00097AEF" w:rsidP="00097AEF">
            <w:pPr>
              <w:rPr>
                <w:rFonts w:ascii="Arial" w:eastAsia="Times New Roman" w:hAnsi="Arial" w:cs="Arial"/>
                <w:color w:val="000000"/>
                <w:sz w:val="16"/>
                <w:szCs w:val="16"/>
                <w:vertAlign w:val="subscript"/>
                <w:lang w:eastAsia="es-AR"/>
              </w:rPr>
            </w:pPr>
          </w:p>
        </w:tc>
      </w:tr>
      <w:tr w:rsidR="00097AEF" w:rsidRPr="00097AEF" w14:paraId="713D8FA7" w14:textId="77777777" w:rsidTr="00BD2C15">
        <w:trPr>
          <w:trHeight w:val="300"/>
        </w:trPr>
        <w:tc>
          <w:tcPr>
            <w:tcW w:w="2100" w:type="dxa"/>
            <w:vMerge w:val="restart"/>
            <w:tcBorders>
              <w:top w:val="single" w:sz="4" w:space="0" w:color="auto"/>
              <w:left w:val="single" w:sz="4" w:space="0" w:color="auto"/>
              <w:bottom w:val="single" w:sz="4" w:space="0" w:color="000000"/>
              <w:right w:val="single" w:sz="4" w:space="0" w:color="auto"/>
            </w:tcBorders>
            <w:shd w:val="clear" w:color="000000" w:fill="DBE5F1"/>
            <w:noWrap/>
            <w:vAlign w:val="center"/>
            <w:hideMark/>
          </w:tcPr>
          <w:p w14:paraId="050220D3" w14:textId="77777777" w:rsidR="00097AEF" w:rsidRPr="00097AEF" w:rsidRDefault="00097AEF" w:rsidP="00097AEF">
            <w:pPr>
              <w:rPr>
                <w:rFonts w:ascii="Arial" w:eastAsia="Times New Roman" w:hAnsi="Arial" w:cs="Arial"/>
                <w:b/>
                <w:bCs/>
                <w:color w:val="000000"/>
                <w:sz w:val="16"/>
                <w:szCs w:val="16"/>
                <w:vertAlign w:val="subscript"/>
                <w:lang w:eastAsia="es-AR"/>
              </w:rPr>
            </w:pPr>
          </w:p>
        </w:tc>
        <w:tc>
          <w:tcPr>
            <w:tcW w:w="4180" w:type="dxa"/>
            <w:gridSpan w:val="3"/>
            <w:tcBorders>
              <w:top w:val="single" w:sz="4" w:space="0" w:color="auto"/>
              <w:left w:val="nil"/>
              <w:bottom w:val="single" w:sz="4" w:space="0" w:color="auto"/>
              <w:right w:val="single" w:sz="4" w:space="0" w:color="auto"/>
            </w:tcBorders>
            <w:shd w:val="clear" w:color="000000" w:fill="DBE5F1"/>
            <w:noWrap/>
            <w:vAlign w:val="bottom"/>
            <w:hideMark/>
          </w:tcPr>
          <w:p w14:paraId="3DB20383"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Left</w:t>
            </w:r>
          </w:p>
        </w:tc>
      </w:tr>
      <w:tr w:rsidR="00097AEF" w:rsidRPr="00097AEF" w14:paraId="6C2DF181" w14:textId="77777777" w:rsidTr="00BD2C15">
        <w:trPr>
          <w:trHeight w:val="300"/>
        </w:trPr>
        <w:tc>
          <w:tcPr>
            <w:tcW w:w="2100" w:type="dxa"/>
            <w:vMerge/>
            <w:tcBorders>
              <w:top w:val="single" w:sz="4" w:space="0" w:color="auto"/>
              <w:left w:val="single" w:sz="4" w:space="0" w:color="auto"/>
              <w:bottom w:val="single" w:sz="4" w:space="0" w:color="000000"/>
              <w:right w:val="single" w:sz="4" w:space="0" w:color="auto"/>
            </w:tcBorders>
            <w:vAlign w:val="center"/>
            <w:hideMark/>
          </w:tcPr>
          <w:p w14:paraId="61BCFC6B" w14:textId="77777777" w:rsidR="00097AEF" w:rsidRPr="00097AEF" w:rsidRDefault="00097AEF" w:rsidP="00097AEF">
            <w:pPr>
              <w:rPr>
                <w:rFonts w:ascii="Arial" w:eastAsia="Times New Roman" w:hAnsi="Arial" w:cs="Arial"/>
                <w:b/>
                <w:bCs/>
                <w:color w:val="000000"/>
                <w:sz w:val="16"/>
                <w:szCs w:val="16"/>
                <w:vertAlign w:val="subscript"/>
                <w:lang w:eastAsia="es-AR"/>
              </w:rPr>
            </w:pPr>
          </w:p>
        </w:tc>
        <w:tc>
          <w:tcPr>
            <w:tcW w:w="992" w:type="dxa"/>
            <w:tcBorders>
              <w:top w:val="nil"/>
              <w:left w:val="nil"/>
              <w:bottom w:val="single" w:sz="4" w:space="0" w:color="auto"/>
              <w:right w:val="single" w:sz="4" w:space="0" w:color="auto"/>
            </w:tcBorders>
            <w:shd w:val="clear" w:color="auto" w:fill="auto"/>
            <w:noWrap/>
            <w:vAlign w:val="bottom"/>
            <w:hideMark/>
          </w:tcPr>
          <w:p w14:paraId="2A2C6D5D"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Day 0</w:t>
            </w:r>
          </w:p>
        </w:tc>
        <w:tc>
          <w:tcPr>
            <w:tcW w:w="810" w:type="dxa"/>
            <w:tcBorders>
              <w:top w:val="nil"/>
              <w:left w:val="nil"/>
              <w:bottom w:val="single" w:sz="4" w:space="0" w:color="auto"/>
              <w:right w:val="single" w:sz="4" w:space="0" w:color="auto"/>
            </w:tcBorders>
            <w:shd w:val="clear" w:color="auto" w:fill="auto"/>
            <w:noWrap/>
            <w:vAlign w:val="bottom"/>
            <w:hideMark/>
          </w:tcPr>
          <w:p w14:paraId="056C501F"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Day 30</w:t>
            </w:r>
          </w:p>
        </w:tc>
        <w:tc>
          <w:tcPr>
            <w:tcW w:w="2378" w:type="dxa"/>
            <w:tcBorders>
              <w:top w:val="nil"/>
              <w:left w:val="nil"/>
              <w:bottom w:val="single" w:sz="4" w:space="0" w:color="auto"/>
              <w:right w:val="single" w:sz="4" w:space="0" w:color="auto"/>
            </w:tcBorders>
            <w:shd w:val="clear" w:color="auto" w:fill="auto"/>
            <w:noWrap/>
            <w:vAlign w:val="bottom"/>
            <w:hideMark/>
          </w:tcPr>
          <w:p w14:paraId="274A65BE"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Variation (%)</w:t>
            </w:r>
          </w:p>
        </w:tc>
      </w:tr>
      <w:tr w:rsidR="00097AEF" w:rsidRPr="00097AEF" w14:paraId="45701CBA"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3996C6A4"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Dorsoventral (mm)</w:t>
            </w:r>
          </w:p>
        </w:tc>
        <w:tc>
          <w:tcPr>
            <w:tcW w:w="992" w:type="dxa"/>
            <w:tcBorders>
              <w:top w:val="nil"/>
              <w:left w:val="nil"/>
              <w:bottom w:val="single" w:sz="4" w:space="0" w:color="auto"/>
              <w:right w:val="single" w:sz="4" w:space="0" w:color="auto"/>
            </w:tcBorders>
            <w:shd w:val="clear" w:color="auto" w:fill="auto"/>
            <w:noWrap/>
            <w:vAlign w:val="bottom"/>
            <w:hideMark/>
          </w:tcPr>
          <w:p w14:paraId="684F6741"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16,16</w:t>
            </w:r>
          </w:p>
        </w:tc>
        <w:tc>
          <w:tcPr>
            <w:tcW w:w="810" w:type="dxa"/>
            <w:tcBorders>
              <w:top w:val="nil"/>
              <w:left w:val="nil"/>
              <w:bottom w:val="single" w:sz="4" w:space="0" w:color="auto"/>
              <w:right w:val="single" w:sz="4" w:space="0" w:color="auto"/>
            </w:tcBorders>
            <w:shd w:val="clear" w:color="auto" w:fill="auto"/>
            <w:noWrap/>
            <w:vAlign w:val="bottom"/>
            <w:hideMark/>
          </w:tcPr>
          <w:p w14:paraId="4939151C"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17,7</w:t>
            </w:r>
          </w:p>
        </w:tc>
        <w:tc>
          <w:tcPr>
            <w:tcW w:w="2378" w:type="dxa"/>
            <w:tcBorders>
              <w:top w:val="nil"/>
              <w:left w:val="nil"/>
              <w:bottom w:val="single" w:sz="4" w:space="0" w:color="auto"/>
              <w:right w:val="single" w:sz="4" w:space="0" w:color="auto"/>
            </w:tcBorders>
            <w:shd w:val="clear" w:color="auto" w:fill="auto"/>
            <w:noWrap/>
            <w:vAlign w:val="bottom"/>
            <w:hideMark/>
          </w:tcPr>
          <w:p w14:paraId="2DEBAD9D"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9,53</w:t>
            </w:r>
          </w:p>
        </w:tc>
      </w:tr>
      <w:tr w:rsidR="00097AEF" w:rsidRPr="00097AEF" w14:paraId="439E5EC6"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790AEA5A"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Lateromedial (mm)</w:t>
            </w:r>
          </w:p>
        </w:tc>
        <w:tc>
          <w:tcPr>
            <w:tcW w:w="992" w:type="dxa"/>
            <w:tcBorders>
              <w:top w:val="nil"/>
              <w:left w:val="nil"/>
              <w:bottom w:val="single" w:sz="4" w:space="0" w:color="auto"/>
              <w:right w:val="single" w:sz="4" w:space="0" w:color="auto"/>
            </w:tcBorders>
            <w:shd w:val="clear" w:color="auto" w:fill="auto"/>
            <w:noWrap/>
            <w:vAlign w:val="bottom"/>
            <w:hideMark/>
          </w:tcPr>
          <w:p w14:paraId="32CD7648"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35</w:t>
            </w:r>
          </w:p>
        </w:tc>
        <w:tc>
          <w:tcPr>
            <w:tcW w:w="810" w:type="dxa"/>
            <w:tcBorders>
              <w:top w:val="nil"/>
              <w:left w:val="nil"/>
              <w:bottom w:val="single" w:sz="4" w:space="0" w:color="auto"/>
              <w:right w:val="single" w:sz="4" w:space="0" w:color="auto"/>
            </w:tcBorders>
            <w:shd w:val="clear" w:color="auto" w:fill="auto"/>
            <w:noWrap/>
            <w:vAlign w:val="bottom"/>
            <w:hideMark/>
          </w:tcPr>
          <w:p w14:paraId="0F3F7E1A"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30</w:t>
            </w:r>
          </w:p>
        </w:tc>
        <w:tc>
          <w:tcPr>
            <w:tcW w:w="2378" w:type="dxa"/>
            <w:tcBorders>
              <w:top w:val="nil"/>
              <w:left w:val="nil"/>
              <w:bottom w:val="single" w:sz="4" w:space="0" w:color="auto"/>
              <w:right w:val="single" w:sz="4" w:space="0" w:color="auto"/>
            </w:tcBorders>
            <w:shd w:val="clear" w:color="auto" w:fill="auto"/>
            <w:noWrap/>
            <w:vAlign w:val="bottom"/>
            <w:hideMark/>
          </w:tcPr>
          <w:p w14:paraId="11D56C09"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-14,3</w:t>
            </w:r>
          </w:p>
        </w:tc>
      </w:tr>
      <w:tr w:rsidR="00097AEF" w:rsidRPr="00097AEF" w14:paraId="4A9A2810"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2DA6B30A"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Area (mm2)</w:t>
            </w:r>
          </w:p>
        </w:tc>
        <w:tc>
          <w:tcPr>
            <w:tcW w:w="992" w:type="dxa"/>
            <w:tcBorders>
              <w:top w:val="nil"/>
              <w:left w:val="nil"/>
              <w:bottom w:val="single" w:sz="4" w:space="0" w:color="auto"/>
              <w:right w:val="single" w:sz="4" w:space="0" w:color="auto"/>
            </w:tcBorders>
            <w:shd w:val="clear" w:color="auto" w:fill="auto"/>
            <w:noWrap/>
            <w:vAlign w:val="bottom"/>
            <w:hideMark/>
          </w:tcPr>
          <w:p w14:paraId="6F2F49B1"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478</w:t>
            </w:r>
          </w:p>
        </w:tc>
        <w:tc>
          <w:tcPr>
            <w:tcW w:w="810" w:type="dxa"/>
            <w:tcBorders>
              <w:top w:val="nil"/>
              <w:left w:val="nil"/>
              <w:bottom w:val="single" w:sz="4" w:space="0" w:color="auto"/>
              <w:right w:val="single" w:sz="4" w:space="0" w:color="auto"/>
            </w:tcBorders>
            <w:shd w:val="clear" w:color="auto" w:fill="auto"/>
            <w:noWrap/>
            <w:vAlign w:val="bottom"/>
            <w:hideMark/>
          </w:tcPr>
          <w:p w14:paraId="042AFAF3"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451</w:t>
            </w:r>
          </w:p>
        </w:tc>
        <w:tc>
          <w:tcPr>
            <w:tcW w:w="2378" w:type="dxa"/>
            <w:tcBorders>
              <w:top w:val="nil"/>
              <w:left w:val="nil"/>
              <w:bottom w:val="single" w:sz="4" w:space="0" w:color="auto"/>
              <w:right w:val="single" w:sz="4" w:space="0" w:color="auto"/>
            </w:tcBorders>
            <w:shd w:val="clear" w:color="auto" w:fill="auto"/>
            <w:noWrap/>
            <w:vAlign w:val="bottom"/>
            <w:hideMark/>
          </w:tcPr>
          <w:p w14:paraId="7FE9E243"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-6,35</w:t>
            </w:r>
          </w:p>
        </w:tc>
      </w:tr>
    </w:tbl>
    <w:p w14:paraId="16FFD43E" w14:textId="77777777" w:rsidR="00097AEF" w:rsidRPr="00097AEF" w:rsidRDefault="00097AEF" w:rsidP="00097AEF">
      <w:pPr>
        <w:rPr>
          <w:rFonts w:ascii="Arial" w:hAnsi="Arial" w:cs="Arial"/>
          <w:sz w:val="16"/>
          <w:szCs w:val="16"/>
          <w:vertAlign w:val="subscript"/>
        </w:rPr>
      </w:pPr>
    </w:p>
    <w:p w14:paraId="6F7E0D9C" w14:textId="41CDEE12" w:rsidR="00097AEF" w:rsidRPr="00097AEF" w:rsidRDefault="00097AEF" w:rsidP="00097AEF">
      <w:pPr>
        <w:rPr>
          <w:rFonts w:ascii="Arial" w:hAnsi="Arial" w:cs="Arial"/>
          <w:sz w:val="16"/>
          <w:szCs w:val="16"/>
          <w:vertAlign w:val="subscript"/>
        </w:rPr>
      </w:pPr>
    </w:p>
    <w:tbl>
      <w:tblPr>
        <w:tblW w:w="6280" w:type="dxa"/>
        <w:tblInd w:w="56" w:type="dxa"/>
        <w:tblCellMar>
          <w:left w:w="70" w:type="dxa"/>
          <w:right w:w="70" w:type="dxa"/>
        </w:tblCellMar>
        <w:tblLook w:val="04A0" w:firstRow="1" w:lastRow="0" w:firstColumn="1" w:lastColumn="0" w:noHBand="0" w:noVBand="1"/>
      </w:tblPr>
      <w:tblGrid>
        <w:gridCol w:w="2100"/>
        <w:gridCol w:w="992"/>
        <w:gridCol w:w="810"/>
        <w:gridCol w:w="2378"/>
      </w:tblGrid>
      <w:tr w:rsidR="00097AEF" w:rsidRPr="00097AEF" w14:paraId="1A6AB4E7" w14:textId="77777777" w:rsidTr="00BD2C15">
        <w:trPr>
          <w:trHeight w:val="300"/>
        </w:trPr>
        <w:tc>
          <w:tcPr>
            <w:tcW w:w="2100"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14:paraId="1432F9B0" w14:textId="77777777" w:rsidR="00FE3EBB" w:rsidRPr="00FE3EBB" w:rsidRDefault="00FE3EBB" w:rsidP="00FE3EBB">
            <w:pPr>
              <w:rPr>
                <w:rFonts w:ascii="Arial" w:hAnsi="Arial" w:cs="Arial"/>
                <w:b/>
                <w:sz w:val="16"/>
                <w:szCs w:val="16"/>
                <w:vertAlign w:val="subscript"/>
              </w:rPr>
            </w:pPr>
            <w:r w:rsidRPr="00FE3EBB">
              <w:rPr>
                <w:rFonts w:ascii="Arial" w:hAnsi="Arial" w:cs="Arial"/>
                <w:b/>
                <w:sz w:val="16"/>
                <w:szCs w:val="16"/>
                <w:vertAlign w:val="subscript"/>
              </w:rPr>
              <w:t>SHEEP II: BOTH BREASTS TREATED</w:t>
            </w:r>
          </w:p>
          <w:p w14:paraId="51DD17A0" w14:textId="77777777" w:rsidR="00097AEF" w:rsidRPr="00097AEF" w:rsidRDefault="00097AEF" w:rsidP="00097AEF">
            <w:pPr>
              <w:rPr>
                <w:rFonts w:ascii="Arial" w:eastAsia="Times New Roman" w:hAnsi="Arial" w:cs="Arial"/>
                <w:b/>
                <w:bCs/>
                <w:color w:val="000000"/>
                <w:sz w:val="16"/>
                <w:szCs w:val="16"/>
                <w:vertAlign w:val="subscript"/>
                <w:lang w:eastAsia="es-AR"/>
              </w:rPr>
            </w:pPr>
          </w:p>
        </w:tc>
        <w:tc>
          <w:tcPr>
            <w:tcW w:w="4180" w:type="dxa"/>
            <w:gridSpan w:val="3"/>
            <w:tcBorders>
              <w:top w:val="single" w:sz="4" w:space="0" w:color="auto"/>
              <w:left w:val="nil"/>
              <w:bottom w:val="single" w:sz="4" w:space="0" w:color="auto"/>
              <w:right w:val="single" w:sz="4" w:space="0" w:color="auto"/>
            </w:tcBorders>
            <w:shd w:val="clear" w:color="000000" w:fill="DBE5F1"/>
            <w:noWrap/>
            <w:vAlign w:val="bottom"/>
            <w:hideMark/>
          </w:tcPr>
          <w:p w14:paraId="29E03C01"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Right</w:t>
            </w:r>
          </w:p>
        </w:tc>
      </w:tr>
      <w:tr w:rsidR="00097AEF" w:rsidRPr="00097AEF" w14:paraId="4B4DE93E" w14:textId="77777777" w:rsidTr="00BD2C15">
        <w:trPr>
          <w:trHeight w:val="300"/>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0AAAC0C9" w14:textId="77777777" w:rsidR="00097AEF" w:rsidRPr="00097AEF" w:rsidRDefault="00097AEF" w:rsidP="00097AEF">
            <w:pPr>
              <w:rPr>
                <w:rFonts w:ascii="Arial" w:eastAsia="Times New Roman" w:hAnsi="Arial" w:cs="Arial"/>
                <w:b/>
                <w:bCs/>
                <w:color w:val="000000"/>
                <w:sz w:val="16"/>
                <w:szCs w:val="16"/>
                <w:vertAlign w:val="subscript"/>
                <w:lang w:eastAsia="es-AR"/>
              </w:rPr>
            </w:pPr>
          </w:p>
        </w:tc>
        <w:tc>
          <w:tcPr>
            <w:tcW w:w="992" w:type="dxa"/>
            <w:tcBorders>
              <w:top w:val="nil"/>
              <w:left w:val="nil"/>
              <w:bottom w:val="single" w:sz="4" w:space="0" w:color="auto"/>
              <w:right w:val="single" w:sz="4" w:space="0" w:color="auto"/>
            </w:tcBorders>
            <w:shd w:val="clear" w:color="auto" w:fill="auto"/>
            <w:noWrap/>
            <w:vAlign w:val="bottom"/>
            <w:hideMark/>
          </w:tcPr>
          <w:p w14:paraId="53B2A1B4"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Day 0</w:t>
            </w:r>
          </w:p>
        </w:tc>
        <w:tc>
          <w:tcPr>
            <w:tcW w:w="810" w:type="dxa"/>
            <w:tcBorders>
              <w:top w:val="nil"/>
              <w:left w:val="nil"/>
              <w:bottom w:val="single" w:sz="4" w:space="0" w:color="auto"/>
              <w:right w:val="single" w:sz="4" w:space="0" w:color="auto"/>
            </w:tcBorders>
            <w:shd w:val="clear" w:color="auto" w:fill="auto"/>
            <w:noWrap/>
            <w:vAlign w:val="bottom"/>
            <w:hideMark/>
          </w:tcPr>
          <w:p w14:paraId="06F2698F"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Day 30</w:t>
            </w:r>
          </w:p>
        </w:tc>
        <w:tc>
          <w:tcPr>
            <w:tcW w:w="2378" w:type="dxa"/>
            <w:tcBorders>
              <w:top w:val="nil"/>
              <w:left w:val="nil"/>
              <w:bottom w:val="single" w:sz="4" w:space="0" w:color="auto"/>
              <w:right w:val="single" w:sz="4" w:space="0" w:color="auto"/>
            </w:tcBorders>
            <w:shd w:val="clear" w:color="auto" w:fill="auto"/>
            <w:noWrap/>
            <w:vAlign w:val="bottom"/>
            <w:hideMark/>
          </w:tcPr>
          <w:p w14:paraId="1CC84D65"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Variation (%)</w:t>
            </w:r>
          </w:p>
        </w:tc>
      </w:tr>
      <w:tr w:rsidR="00097AEF" w:rsidRPr="00097AEF" w14:paraId="5DC54741"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06F9C94B"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Dorsoventral (mm)</w:t>
            </w:r>
          </w:p>
        </w:tc>
        <w:tc>
          <w:tcPr>
            <w:tcW w:w="992" w:type="dxa"/>
            <w:tcBorders>
              <w:top w:val="nil"/>
              <w:left w:val="nil"/>
              <w:bottom w:val="single" w:sz="4" w:space="0" w:color="auto"/>
              <w:right w:val="single" w:sz="4" w:space="0" w:color="auto"/>
            </w:tcBorders>
            <w:shd w:val="clear" w:color="auto" w:fill="auto"/>
            <w:noWrap/>
            <w:vAlign w:val="bottom"/>
            <w:hideMark/>
          </w:tcPr>
          <w:p w14:paraId="37ABE696"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36,9</w:t>
            </w:r>
          </w:p>
        </w:tc>
        <w:tc>
          <w:tcPr>
            <w:tcW w:w="810" w:type="dxa"/>
            <w:tcBorders>
              <w:top w:val="nil"/>
              <w:left w:val="nil"/>
              <w:bottom w:val="single" w:sz="4" w:space="0" w:color="auto"/>
              <w:right w:val="single" w:sz="4" w:space="0" w:color="auto"/>
            </w:tcBorders>
            <w:shd w:val="clear" w:color="auto" w:fill="auto"/>
            <w:noWrap/>
            <w:vAlign w:val="bottom"/>
            <w:hideMark/>
          </w:tcPr>
          <w:p w14:paraId="58B9E600"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43,3</w:t>
            </w:r>
          </w:p>
        </w:tc>
        <w:tc>
          <w:tcPr>
            <w:tcW w:w="2378" w:type="dxa"/>
            <w:tcBorders>
              <w:top w:val="nil"/>
              <w:left w:val="nil"/>
              <w:bottom w:val="single" w:sz="4" w:space="0" w:color="auto"/>
              <w:right w:val="single" w:sz="4" w:space="0" w:color="auto"/>
            </w:tcBorders>
            <w:shd w:val="clear" w:color="auto" w:fill="auto"/>
            <w:noWrap/>
            <w:vAlign w:val="bottom"/>
            <w:hideMark/>
          </w:tcPr>
          <w:p w14:paraId="6EB98236"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17,34</w:t>
            </w:r>
          </w:p>
        </w:tc>
      </w:tr>
      <w:tr w:rsidR="00097AEF" w:rsidRPr="00097AEF" w14:paraId="0D569522"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744B6958"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Lateromedial (mm)</w:t>
            </w:r>
          </w:p>
        </w:tc>
        <w:tc>
          <w:tcPr>
            <w:tcW w:w="992" w:type="dxa"/>
            <w:tcBorders>
              <w:top w:val="nil"/>
              <w:left w:val="nil"/>
              <w:bottom w:val="single" w:sz="4" w:space="0" w:color="auto"/>
              <w:right w:val="single" w:sz="4" w:space="0" w:color="auto"/>
            </w:tcBorders>
            <w:shd w:val="clear" w:color="auto" w:fill="auto"/>
            <w:noWrap/>
            <w:vAlign w:val="bottom"/>
            <w:hideMark/>
          </w:tcPr>
          <w:p w14:paraId="0C1541EB"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47,5</w:t>
            </w:r>
          </w:p>
        </w:tc>
        <w:tc>
          <w:tcPr>
            <w:tcW w:w="810" w:type="dxa"/>
            <w:tcBorders>
              <w:top w:val="nil"/>
              <w:left w:val="nil"/>
              <w:bottom w:val="single" w:sz="4" w:space="0" w:color="auto"/>
              <w:right w:val="single" w:sz="4" w:space="0" w:color="auto"/>
            </w:tcBorders>
            <w:shd w:val="clear" w:color="auto" w:fill="auto"/>
            <w:noWrap/>
            <w:vAlign w:val="bottom"/>
            <w:hideMark/>
          </w:tcPr>
          <w:p w14:paraId="268E8C0B"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47,5</w:t>
            </w:r>
          </w:p>
        </w:tc>
        <w:tc>
          <w:tcPr>
            <w:tcW w:w="2378" w:type="dxa"/>
            <w:tcBorders>
              <w:top w:val="nil"/>
              <w:left w:val="nil"/>
              <w:bottom w:val="single" w:sz="4" w:space="0" w:color="auto"/>
              <w:right w:val="single" w:sz="4" w:space="0" w:color="auto"/>
            </w:tcBorders>
            <w:shd w:val="clear" w:color="auto" w:fill="auto"/>
            <w:noWrap/>
            <w:vAlign w:val="bottom"/>
            <w:hideMark/>
          </w:tcPr>
          <w:p w14:paraId="459F5A43"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0</w:t>
            </w:r>
          </w:p>
        </w:tc>
      </w:tr>
      <w:tr w:rsidR="00097AEF" w:rsidRPr="00097AEF" w14:paraId="187B1CFA"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4DA3F631"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Area (mm2)</w:t>
            </w:r>
          </w:p>
        </w:tc>
        <w:tc>
          <w:tcPr>
            <w:tcW w:w="992" w:type="dxa"/>
            <w:tcBorders>
              <w:top w:val="nil"/>
              <w:left w:val="nil"/>
              <w:bottom w:val="single" w:sz="4" w:space="0" w:color="auto"/>
              <w:right w:val="single" w:sz="4" w:space="0" w:color="auto"/>
            </w:tcBorders>
            <w:shd w:val="clear" w:color="auto" w:fill="auto"/>
            <w:noWrap/>
            <w:vAlign w:val="bottom"/>
            <w:hideMark/>
          </w:tcPr>
          <w:p w14:paraId="2628A286"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715</w:t>
            </w:r>
          </w:p>
        </w:tc>
        <w:tc>
          <w:tcPr>
            <w:tcW w:w="810" w:type="dxa"/>
            <w:tcBorders>
              <w:top w:val="nil"/>
              <w:left w:val="nil"/>
              <w:bottom w:val="single" w:sz="4" w:space="0" w:color="auto"/>
              <w:right w:val="single" w:sz="4" w:space="0" w:color="auto"/>
            </w:tcBorders>
            <w:shd w:val="clear" w:color="auto" w:fill="auto"/>
            <w:noWrap/>
            <w:vAlign w:val="bottom"/>
            <w:hideMark/>
          </w:tcPr>
          <w:p w14:paraId="7FEFB7A8"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869</w:t>
            </w:r>
          </w:p>
        </w:tc>
        <w:tc>
          <w:tcPr>
            <w:tcW w:w="2378" w:type="dxa"/>
            <w:tcBorders>
              <w:top w:val="nil"/>
              <w:left w:val="nil"/>
              <w:bottom w:val="single" w:sz="4" w:space="0" w:color="auto"/>
              <w:right w:val="single" w:sz="4" w:space="0" w:color="auto"/>
            </w:tcBorders>
            <w:shd w:val="clear" w:color="auto" w:fill="auto"/>
            <w:noWrap/>
            <w:vAlign w:val="bottom"/>
            <w:hideMark/>
          </w:tcPr>
          <w:p w14:paraId="2A65A517"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21,54</w:t>
            </w:r>
          </w:p>
        </w:tc>
      </w:tr>
      <w:tr w:rsidR="00097AEF" w:rsidRPr="00097AEF" w14:paraId="36A1B244" w14:textId="77777777" w:rsidTr="00097AEF">
        <w:trPr>
          <w:trHeight w:val="44"/>
        </w:trPr>
        <w:tc>
          <w:tcPr>
            <w:tcW w:w="2100" w:type="dxa"/>
            <w:tcBorders>
              <w:top w:val="nil"/>
              <w:left w:val="nil"/>
              <w:bottom w:val="nil"/>
              <w:right w:val="nil"/>
            </w:tcBorders>
            <w:shd w:val="clear" w:color="auto" w:fill="auto"/>
            <w:noWrap/>
            <w:vAlign w:val="bottom"/>
            <w:hideMark/>
          </w:tcPr>
          <w:p w14:paraId="46137072" w14:textId="77777777" w:rsidR="00097AEF" w:rsidRPr="00097AEF" w:rsidRDefault="00097AEF" w:rsidP="00097AEF">
            <w:pPr>
              <w:rPr>
                <w:rFonts w:ascii="Arial" w:eastAsia="Times New Roman" w:hAnsi="Arial" w:cs="Arial"/>
                <w:color w:val="000000"/>
                <w:sz w:val="16"/>
                <w:szCs w:val="16"/>
                <w:vertAlign w:val="subscript"/>
                <w:lang w:eastAsia="es-AR"/>
              </w:rPr>
            </w:pPr>
          </w:p>
        </w:tc>
        <w:tc>
          <w:tcPr>
            <w:tcW w:w="992" w:type="dxa"/>
            <w:tcBorders>
              <w:top w:val="nil"/>
              <w:left w:val="nil"/>
              <w:bottom w:val="nil"/>
              <w:right w:val="nil"/>
            </w:tcBorders>
            <w:shd w:val="clear" w:color="auto" w:fill="auto"/>
            <w:noWrap/>
            <w:vAlign w:val="bottom"/>
            <w:hideMark/>
          </w:tcPr>
          <w:p w14:paraId="72CDA625" w14:textId="77777777" w:rsidR="00097AEF" w:rsidRPr="00097AEF" w:rsidRDefault="00097AEF" w:rsidP="00097AEF">
            <w:pPr>
              <w:rPr>
                <w:rFonts w:ascii="Arial" w:eastAsia="Times New Roman" w:hAnsi="Arial" w:cs="Arial"/>
                <w:color w:val="000000"/>
                <w:sz w:val="16"/>
                <w:szCs w:val="16"/>
                <w:vertAlign w:val="subscript"/>
                <w:lang w:eastAsia="es-AR"/>
              </w:rPr>
            </w:pPr>
          </w:p>
        </w:tc>
        <w:tc>
          <w:tcPr>
            <w:tcW w:w="810" w:type="dxa"/>
            <w:tcBorders>
              <w:top w:val="nil"/>
              <w:left w:val="nil"/>
              <w:bottom w:val="nil"/>
              <w:right w:val="nil"/>
            </w:tcBorders>
            <w:shd w:val="clear" w:color="auto" w:fill="auto"/>
            <w:noWrap/>
            <w:vAlign w:val="bottom"/>
            <w:hideMark/>
          </w:tcPr>
          <w:p w14:paraId="566BC663" w14:textId="77777777" w:rsidR="00097AEF" w:rsidRPr="00097AEF" w:rsidRDefault="00097AEF" w:rsidP="00097AEF">
            <w:pPr>
              <w:rPr>
                <w:rFonts w:ascii="Arial" w:eastAsia="Times New Roman" w:hAnsi="Arial" w:cs="Arial"/>
                <w:color w:val="000000"/>
                <w:sz w:val="16"/>
                <w:szCs w:val="16"/>
                <w:vertAlign w:val="subscript"/>
                <w:lang w:eastAsia="es-AR"/>
              </w:rPr>
            </w:pPr>
          </w:p>
        </w:tc>
        <w:tc>
          <w:tcPr>
            <w:tcW w:w="2378" w:type="dxa"/>
            <w:tcBorders>
              <w:top w:val="nil"/>
              <w:left w:val="nil"/>
              <w:bottom w:val="nil"/>
              <w:right w:val="nil"/>
            </w:tcBorders>
            <w:shd w:val="clear" w:color="auto" w:fill="auto"/>
            <w:noWrap/>
            <w:vAlign w:val="bottom"/>
            <w:hideMark/>
          </w:tcPr>
          <w:p w14:paraId="7FA6A1FF" w14:textId="77777777" w:rsidR="00097AEF" w:rsidRPr="00097AEF" w:rsidRDefault="00097AEF" w:rsidP="00097AEF">
            <w:pPr>
              <w:rPr>
                <w:rFonts w:ascii="Arial" w:eastAsia="Times New Roman" w:hAnsi="Arial" w:cs="Arial"/>
                <w:color w:val="000000"/>
                <w:sz w:val="16"/>
                <w:szCs w:val="16"/>
                <w:vertAlign w:val="subscript"/>
                <w:lang w:eastAsia="es-AR"/>
              </w:rPr>
            </w:pPr>
          </w:p>
        </w:tc>
      </w:tr>
      <w:tr w:rsidR="00097AEF" w:rsidRPr="00097AEF" w14:paraId="2154F67A" w14:textId="77777777" w:rsidTr="00BD2C15">
        <w:trPr>
          <w:trHeight w:val="300"/>
        </w:trPr>
        <w:tc>
          <w:tcPr>
            <w:tcW w:w="2100" w:type="dxa"/>
            <w:vMerge w:val="restart"/>
            <w:tcBorders>
              <w:top w:val="single" w:sz="4" w:space="0" w:color="auto"/>
              <w:left w:val="single" w:sz="4" w:space="0" w:color="auto"/>
              <w:bottom w:val="single" w:sz="4" w:space="0" w:color="000000"/>
              <w:right w:val="single" w:sz="4" w:space="0" w:color="auto"/>
            </w:tcBorders>
            <w:shd w:val="clear" w:color="000000" w:fill="DBE5F1"/>
            <w:noWrap/>
            <w:vAlign w:val="center"/>
            <w:hideMark/>
          </w:tcPr>
          <w:p w14:paraId="7440B3A4" w14:textId="77777777" w:rsidR="00097AEF" w:rsidRPr="00097AEF" w:rsidRDefault="00097AEF" w:rsidP="00097AEF">
            <w:pPr>
              <w:rPr>
                <w:rFonts w:ascii="Arial" w:eastAsia="Times New Roman" w:hAnsi="Arial" w:cs="Arial"/>
                <w:b/>
                <w:bCs/>
                <w:color w:val="000000"/>
                <w:sz w:val="16"/>
                <w:szCs w:val="16"/>
                <w:vertAlign w:val="subscript"/>
                <w:lang w:eastAsia="es-AR"/>
              </w:rPr>
            </w:pPr>
          </w:p>
        </w:tc>
        <w:tc>
          <w:tcPr>
            <w:tcW w:w="4180" w:type="dxa"/>
            <w:gridSpan w:val="3"/>
            <w:tcBorders>
              <w:top w:val="single" w:sz="4" w:space="0" w:color="auto"/>
              <w:left w:val="nil"/>
              <w:bottom w:val="single" w:sz="4" w:space="0" w:color="auto"/>
              <w:right w:val="single" w:sz="4" w:space="0" w:color="auto"/>
            </w:tcBorders>
            <w:shd w:val="clear" w:color="000000" w:fill="DBE5F1"/>
            <w:noWrap/>
            <w:vAlign w:val="bottom"/>
            <w:hideMark/>
          </w:tcPr>
          <w:p w14:paraId="71388BB8" w14:textId="2F081B25"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Left</w:t>
            </w:r>
          </w:p>
        </w:tc>
      </w:tr>
      <w:tr w:rsidR="00097AEF" w:rsidRPr="00097AEF" w14:paraId="762A03C8" w14:textId="77777777" w:rsidTr="00BD2C15">
        <w:trPr>
          <w:trHeight w:val="300"/>
        </w:trPr>
        <w:tc>
          <w:tcPr>
            <w:tcW w:w="2100" w:type="dxa"/>
            <w:vMerge/>
            <w:tcBorders>
              <w:top w:val="single" w:sz="4" w:space="0" w:color="auto"/>
              <w:left w:val="single" w:sz="4" w:space="0" w:color="auto"/>
              <w:bottom w:val="single" w:sz="4" w:space="0" w:color="000000"/>
              <w:right w:val="single" w:sz="4" w:space="0" w:color="auto"/>
            </w:tcBorders>
            <w:vAlign w:val="center"/>
            <w:hideMark/>
          </w:tcPr>
          <w:p w14:paraId="538057B2" w14:textId="77777777" w:rsidR="00097AEF" w:rsidRPr="00097AEF" w:rsidRDefault="00097AEF" w:rsidP="00097AEF">
            <w:pPr>
              <w:rPr>
                <w:rFonts w:ascii="Arial" w:eastAsia="Times New Roman" w:hAnsi="Arial" w:cs="Arial"/>
                <w:b/>
                <w:bCs/>
                <w:color w:val="000000"/>
                <w:sz w:val="16"/>
                <w:szCs w:val="16"/>
                <w:vertAlign w:val="subscript"/>
                <w:lang w:eastAsia="es-AR"/>
              </w:rPr>
            </w:pPr>
          </w:p>
        </w:tc>
        <w:tc>
          <w:tcPr>
            <w:tcW w:w="992" w:type="dxa"/>
            <w:tcBorders>
              <w:top w:val="nil"/>
              <w:left w:val="nil"/>
              <w:bottom w:val="single" w:sz="4" w:space="0" w:color="auto"/>
              <w:right w:val="single" w:sz="4" w:space="0" w:color="auto"/>
            </w:tcBorders>
            <w:shd w:val="clear" w:color="auto" w:fill="auto"/>
            <w:noWrap/>
            <w:vAlign w:val="bottom"/>
            <w:hideMark/>
          </w:tcPr>
          <w:p w14:paraId="7DB13C66"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Day 0</w:t>
            </w:r>
          </w:p>
        </w:tc>
        <w:tc>
          <w:tcPr>
            <w:tcW w:w="810" w:type="dxa"/>
            <w:tcBorders>
              <w:top w:val="nil"/>
              <w:left w:val="nil"/>
              <w:bottom w:val="single" w:sz="4" w:space="0" w:color="auto"/>
              <w:right w:val="single" w:sz="4" w:space="0" w:color="auto"/>
            </w:tcBorders>
            <w:shd w:val="clear" w:color="auto" w:fill="auto"/>
            <w:noWrap/>
            <w:vAlign w:val="bottom"/>
            <w:hideMark/>
          </w:tcPr>
          <w:p w14:paraId="1367151C"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Day 30</w:t>
            </w:r>
          </w:p>
        </w:tc>
        <w:tc>
          <w:tcPr>
            <w:tcW w:w="2378" w:type="dxa"/>
            <w:tcBorders>
              <w:top w:val="nil"/>
              <w:left w:val="nil"/>
              <w:bottom w:val="single" w:sz="4" w:space="0" w:color="auto"/>
              <w:right w:val="single" w:sz="4" w:space="0" w:color="auto"/>
            </w:tcBorders>
            <w:shd w:val="clear" w:color="auto" w:fill="auto"/>
            <w:noWrap/>
            <w:vAlign w:val="bottom"/>
            <w:hideMark/>
          </w:tcPr>
          <w:p w14:paraId="74A196FB"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Variation (%)</w:t>
            </w:r>
          </w:p>
        </w:tc>
      </w:tr>
      <w:tr w:rsidR="00097AEF" w:rsidRPr="00097AEF" w14:paraId="5C360054"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44DFFF60"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Dorsoventral (mm)</w:t>
            </w:r>
          </w:p>
        </w:tc>
        <w:tc>
          <w:tcPr>
            <w:tcW w:w="992" w:type="dxa"/>
            <w:tcBorders>
              <w:top w:val="nil"/>
              <w:left w:val="nil"/>
              <w:bottom w:val="single" w:sz="4" w:space="0" w:color="auto"/>
              <w:right w:val="single" w:sz="4" w:space="0" w:color="auto"/>
            </w:tcBorders>
            <w:shd w:val="clear" w:color="auto" w:fill="auto"/>
            <w:noWrap/>
            <w:vAlign w:val="bottom"/>
            <w:hideMark/>
          </w:tcPr>
          <w:p w14:paraId="6054D91E"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20,2</w:t>
            </w:r>
          </w:p>
        </w:tc>
        <w:tc>
          <w:tcPr>
            <w:tcW w:w="810" w:type="dxa"/>
            <w:tcBorders>
              <w:top w:val="nil"/>
              <w:left w:val="nil"/>
              <w:bottom w:val="single" w:sz="4" w:space="0" w:color="auto"/>
              <w:right w:val="single" w:sz="4" w:space="0" w:color="auto"/>
            </w:tcBorders>
            <w:shd w:val="clear" w:color="auto" w:fill="auto"/>
            <w:noWrap/>
            <w:vAlign w:val="bottom"/>
            <w:hideMark/>
          </w:tcPr>
          <w:p w14:paraId="321A4C89"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28,1</w:t>
            </w:r>
          </w:p>
        </w:tc>
        <w:tc>
          <w:tcPr>
            <w:tcW w:w="2378" w:type="dxa"/>
            <w:tcBorders>
              <w:top w:val="nil"/>
              <w:left w:val="nil"/>
              <w:bottom w:val="single" w:sz="4" w:space="0" w:color="auto"/>
              <w:right w:val="single" w:sz="4" w:space="0" w:color="auto"/>
            </w:tcBorders>
            <w:shd w:val="clear" w:color="auto" w:fill="auto"/>
            <w:noWrap/>
            <w:vAlign w:val="bottom"/>
            <w:hideMark/>
          </w:tcPr>
          <w:p w14:paraId="35F6E82E"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39.1</w:t>
            </w:r>
          </w:p>
        </w:tc>
      </w:tr>
      <w:tr w:rsidR="00097AEF" w:rsidRPr="00097AEF" w14:paraId="2FDDF74F"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1EB78BA2"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Lateromedial (mm)</w:t>
            </w:r>
          </w:p>
        </w:tc>
        <w:tc>
          <w:tcPr>
            <w:tcW w:w="992" w:type="dxa"/>
            <w:tcBorders>
              <w:top w:val="nil"/>
              <w:left w:val="nil"/>
              <w:bottom w:val="single" w:sz="4" w:space="0" w:color="auto"/>
              <w:right w:val="single" w:sz="4" w:space="0" w:color="auto"/>
            </w:tcBorders>
            <w:shd w:val="clear" w:color="auto" w:fill="auto"/>
            <w:noWrap/>
            <w:vAlign w:val="bottom"/>
            <w:hideMark/>
          </w:tcPr>
          <w:p w14:paraId="027475A9"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39,5</w:t>
            </w:r>
          </w:p>
        </w:tc>
        <w:tc>
          <w:tcPr>
            <w:tcW w:w="810" w:type="dxa"/>
            <w:tcBorders>
              <w:top w:val="nil"/>
              <w:left w:val="nil"/>
              <w:bottom w:val="single" w:sz="4" w:space="0" w:color="auto"/>
              <w:right w:val="single" w:sz="4" w:space="0" w:color="auto"/>
            </w:tcBorders>
            <w:shd w:val="clear" w:color="auto" w:fill="auto"/>
            <w:noWrap/>
            <w:vAlign w:val="bottom"/>
            <w:hideMark/>
          </w:tcPr>
          <w:p w14:paraId="48D28386"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45,3</w:t>
            </w:r>
          </w:p>
        </w:tc>
        <w:tc>
          <w:tcPr>
            <w:tcW w:w="2378" w:type="dxa"/>
            <w:tcBorders>
              <w:top w:val="nil"/>
              <w:left w:val="nil"/>
              <w:bottom w:val="single" w:sz="4" w:space="0" w:color="auto"/>
              <w:right w:val="single" w:sz="4" w:space="0" w:color="auto"/>
            </w:tcBorders>
            <w:shd w:val="clear" w:color="auto" w:fill="auto"/>
            <w:noWrap/>
            <w:vAlign w:val="bottom"/>
            <w:hideMark/>
          </w:tcPr>
          <w:p w14:paraId="4F0C8F30"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14,68</w:t>
            </w:r>
          </w:p>
        </w:tc>
      </w:tr>
      <w:tr w:rsidR="00097AEF" w:rsidRPr="00097AEF" w14:paraId="42B83270"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7165677D"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Area (mm2)</w:t>
            </w:r>
          </w:p>
        </w:tc>
        <w:tc>
          <w:tcPr>
            <w:tcW w:w="992" w:type="dxa"/>
            <w:tcBorders>
              <w:top w:val="nil"/>
              <w:left w:val="nil"/>
              <w:bottom w:val="single" w:sz="4" w:space="0" w:color="auto"/>
              <w:right w:val="single" w:sz="4" w:space="0" w:color="auto"/>
            </w:tcBorders>
            <w:shd w:val="clear" w:color="auto" w:fill="auto"/>
            <w:noWrap/>
            <w:vAlign w:val="bottom"/>
            <w:hideMark/>
          </w:tcPr>
          <w:p w14:paraId="5A4025C9"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560</w:t>
            </w:r>
          </w:p>
        </w:tc>
        <w:tc>
          <w:tcPr>
            <w:tcW w:w="810" w:type="dxa"/>
            <w:tcBorders>
              <w:top w:val="nil"/>
              <w:left w:val="nil"/>
              <w:bottom w:val="single" w:sz="4" w:space="0" w:color="auto"/>
              <w:right w:val="single" w:sz="4" w:space="0" w:color="auto"/>
            </w:tcBorders>
            <w:shd w:val="clear" w:color="auto" w:fill="auto"/>
            <w:noWrap/>
            <w:vAlign w:val="bottom"/>
            <w:hideMark/>
          </w:tcPr>
          <w:p w14:paraId="69F68821"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730</w:t>
            </w:r>
          </w:p>
        </w:tc>
        <w:tc>
          <w:tcPr>
            <w:tcW w:w="2378" w:type="dxa"/>
            <w:tcBorders>
              <w:top w:val="nil"/>
              <w:left w:val="nil"/>
              <w:bottom w:val="single" w:sz="4" w:space="0" w:color="auto"/>
              <w:right w:val="single" w:sz="4" w:space="0" w:color="auto"/>
            </w:tcBorders>
            <w:shd w:val="clear" w:color="auto" w:fill="auto"/>
            <w:noWrap/>
            <w:vAlign w:val="bottom"/>
            <w:hideMark/>
          </w:tcPr>
          <w:p w14:paraId="31D13A59"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30,4</w:t>
            </w:r>
          </w:p>
        </w:tc>
      </w:tr>
    </w:tbl>
    <w:p w14:paraId="066C2063" w14:textId="1866B7FB" w:rsidR="00097AEF" w:rsidRPr="00097AEF" w:rsidRDefault="00097AEF" w:rsidP="00097AEF">
      <w:pPr>
        <w:rPr>
          <w:rFonts w:ascii="Arial" w:hAnsi="Arial" w:cs="Arial"/>
          <w:sz w:val="16"/>
          <w:szCs w:val="16"/>
          <w:vertAlign w:val="subscript"/>
        </w:rPr>
      </w:pPr>
    </w:p>
    <w:tbl>
      <w:tblPr>
        <w:tblW w:w="6280" w:type="dxa"/>
        <w:tblInd w:w="56" w:type="dxa"/>
        <w:tblCellMar>
          <w:left w:w="70" w:type="dxa"/>
          <w:right w:w="70" w:type="dxa"/>
        </w:tblCellMar>
        <w:tblLook w:val="04A0" w:firstRow="1" w:lastRow="0" w:firstColumn="1" w:lastColumn="0" w:noHBand="0" w:noVBand="1"/>
      </w:tblPr>
      <w:tblGrid>
        <w:gridCol w:w="2100"/>
        <w:gridCol w:w="992"/>
        <w:gridCol w:w="208"/>
        <w:gridCol w:w="602"/>
        <w:gridCol w:w="223"/>
        <w:gridCol w:w="375"/>
        <w:gridCol w:w="1780"/>
      </w:tblGrid>
      <w:tr w:rsidR="00097AEF" w:rsidRPr="00097AEF" w14:paraId="5F6E7DFA" w14:textId="77777777" w:rsidTr="00BD2C15">
        <w:trPr>
          <w:trHeight w:val="300"/>
        </w:trPr>
        <w:tc>
          <w:tcPr>
            <w:tcW w:w="2100"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14:paraId="37ACC717" w14:textId="77777777" w:rsidR="00FE3EBB" w:rsidRPr="00097AEF" w:rsidRDefault="00FE3EBB" w:rsidP="00FE3EBB">
            <w:pPr>
              <w:rPr>
                <w:rFonts w:ascii="Arial" w:hAnsi="Arial" w:cs="Arial"/>
                <w:sz w:val="16"/>
                <w:szCs w:val="16"/>
                <w:vertAlign w:val="subscript"/>
              </w:rPr>
            </w:pPr>
          </w:p>
          <w:p w14:paraId="7D231BE0" w14:textId="7A5E8BF4" w:rsidR="00097AEF" w:rsidRPr="00FE3EBB" w:rsidRDefault="00FE3EBB" w:rsidP="00FE3EBB">
            <w:pPr>
              <w:rPr>
                <w:rFonts w:ascii="Arial" w:eastAsia="Times New Roman" w:hAnsi="Arial" w:cs="Arial"/>
                <w:b/>
                <w:bCs/>
                <w:color w:val="000000"/>
                <w:sz w:val="16"/>
                <w:szCs w:val="16"/>
                <w:vertAlign w:val="subscript"/>
                <w:lang w:eastAsia="es-AR"/>
              </w:rPr>
            </w:pPr>
            <w:r w:rsidRPr="00FE3EBB">
              <w:rPr>
                <w:rFonts w:ascii="Arial" w:hAnsi="Arial" w:cs="Arial"/>
                <w:b/>
                <w:sz w:val="16"/>
                <w:szCs w:val="16"/>
                <w:vertAlign w:val="subscript"/>
              </w:rPr>
              <w:t>SHEEP III: RIGHT BREAST TREATED, LEFT BREAST NOT TREATED</w:t>
            </w:r>
          </w:p>
          <w:p w14:paraId="46F15D21" w14:textId="77777777" w:rsidR="00097AEF" w:rsidRPr="00097AEF" w:rsidRDefault="00097AEF" w:rsidP="00097AEF">
            <w:pPr>
              <w:rPr>
                <w:rFonts w:ascii="Arial" w:eastAsia="Times New Roman" w:hAnsi="Arial" w:cs="Arial"/>
                <w:b/>
                <w:bCs/>
                <w:color w:val="000000"/>
                <w:sz w:val="16"/>
                <w:szCs w:val="16"/>
                <w:vertAlign w:val="subscript"/>
                <w:lang w:eastAsia="es-AR"/>
              </w:rPr>
            </w:pPr>
          </w:p>
        </w:tc>
        <w:tc>
          <w:tcPr>
            <w:tcW w:w="4180" w:type="dxa"/>
            <w:gridSpan w:val="6"/>
            <w:tcBorders>
              <w:top w:val="single" w:sz="4" w:space="0" w:color="auto"/>
              <w:left w:val="nil"/>
              <w:bottom w:val="single" w:sz="4" w:space="0" w:color="auto"/>
              <w:right w:val="single" w:sz="4" w:space="0" w:color="auto"/>
            </w:tcBorders>
            <w:shd w:val="clear" w:color="000000" w:fill="DBE5F1"/>
            <w:noWrap/>
            <w:vAlign w:val="bottom"/>
            <w:hideMark/>
          </w:tcPr>
          <w:p w14:paraId="348EA576"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Right</w:t>
            </w:r>
          </w:p>
        </w:tc>
      </w:tr>
      <w:tr w:rsidR="00097AEF" w:rsidRPr="00097AEF" w14:paraId="24CE733D" w14:textId="77777777" w:rsidTr="00BD2C15">
        <w:trPr>
          <w:trHeight w:val="300"/>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2CE3BF0E" w14:textId="77777777" w:rsidR="00097AEF" w:rsidRPr="00097AEF" w:rsidRDefault="00097AEF" w:rsidP="00097AEF">
            <w:pPr>
              <w:rPr>
                <w:rFonts w:ascii="Arial" w:eastAsia="Times New Roman" w:hAnsi="Arial" w:cs="Arial"/>
                <w:b/>
                <w:bCs/>
                <w:color w:val="000000"/>
                <w:sz w:val="16"/>
                <w:szCs w:val="16"/>
                <w:vertAlign w:val="subscript"/>
                <w:lang w:eastAsia="es-AR"/>
              </w:rPr>
            </w:pPr>
          </w:p>
        </w:tc>
        <w:tc>
          <w:tcPr>
            <w:tcW w:w="992" w:type="dxa"/>
            <w:tcBorders>
              <w:top w:val="nil"/>
              <w:left w:val="nil"/>
              <w:bottom w:val="single" w:sz="4" w:space="0" w:color="auto"/>
              <w:right w:val="single" w:sz="4" w:space="0" w:color="auto"/>
            </w:tcBorders>
            <w:shd w:val="clear" w:color="auto" w:fill="auto"/>
            <w:noWrap/>
            <w:vAlign w:val="bottom"/>
            <w:hideMark/>
          </w:tcPr>
          <w:p w14:paraId="382550C1"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Day 0</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0A97DFB2"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Day 30</w:t>
            </w:r>
          </w:p>
        </w:tc>
        <w:tc>
          <w:tcPr>
            <w:tcW w:w="2378" w:type="dxa"/>
            <w:gridSpan w:val="3"/>
            <w:tcBorders>
              <w:top w:val="nil"/>
              <w:left w:val="nil"/>
              <w:bottom w:val="single" w:sz="4" w:space="0" w:color="auto"/>
              <w:right w:val="single" w:sz="4" w:space="0" w:color="auto"/>
            </w:tcBorders>
            <w:shd w:val="clear" w:color="auto" w:fill="auto"/>
            <w:noWrap/>
            <w:vAlign w:val="bottom"/>
            <w:hideMark/>
          </w:tcPr>
          <w:p w14:paraId="7F6D727F"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Variation (%)</w:t>
            </w:r>
          </w:p>
        </w:tc>
      </w:tr>
      <w:tr w:rsidR="00097AEF" w:rsidRPr="00097AEF" w14:paraId="4601ADCB"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1F27C3CD"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Dorsoventral (mm)</w:t>
            </w:r>
          </w:p>
        </w:tc>
        <w:tc>
          <w:tcPr>
            <w:tcW w:w="992" w:type="dxa"/>
            <w:tcBorders>
              <w:top w:val="nil"/>
              <w:left w:val="nil"/>
              <w:bottom w:val="single" w:sz="4" w:space="0" w:color="auto"/>
              <w:right w:val="single" w:sz="4" w:space="0" w:color="auto"/>
            </w:tcBorders>
            <w:shd w:val="clear" w:color="auto" w:fill="auto"/>
            <w:noWrap/>
            <w:vAlign w:val="bottom"/>
            <w:hideMark/>
          </w:tcPr>
          <w:p w14:paraId="538F64BD"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36,9</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3F189BA0"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37,9</w:t>
            </w:r>
          </w:p>
        </w:tc>
        <w:tc>
          <w:tcPr>
            <w:tcW w:w="2378" w:type="dxa"/>
            <w:gridSpan w:val="3"/>
            <w:tcBorders>
              <w:top w:val="nil"/>
              <w:left w:val="nil"/>
              <w:bottom w:val="single" w:sz="4" w:space="0" w:color="auto"/>
              <w:right w:val="single" w:sz="4" w:space="0" w:color="auto"/>
            </w:tcBorders>
            <w:shd w:val="clear" w:color="auto" w:fill="auto"/>
            <w:noWrap/>
            <w:vAlign w:val="bottom"/>
            <w:hideMark/>
          </w:tcPr>
          <w:p w14:paraId="2E17115B"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2,71</w:t>
            </w:r>
          </w:p>
        </w:tc>
      </w:tr>
      <w:tr w:rsidR="00097AEF" w:rsidRPr="00097AEF" w14:paraId="7AC4BE24"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49752780"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Lateromedial (mm)</w:t>
            </w:r>
          </w:p>
        </w:tc>
        <w:tc>
          <w:tcPr>
            <w:tcW w:w="992" w:type="dxa"/>
            <w:tcBorders>
              <w:top w:val="nil"/>
              <w:left w:val="nil"/>
              <w:bottom w:val="single" w:sz="4" w:space="0" w:color="auto"/>
              <w:right w:val="single" w:sz="4" w:space="0" w:color="auto"/>
            </w:tcBorders>
            <w:shd w:val="clear" w:color="auto" w:fill="auto"/>
            <w:noWrap/>
            <w:vAlign w:val="bottom"/>
            <w:hideMark/>
          </w:tcPr>
          <w:p w14:paraId="2E7942C7"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34,6</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7D0387A2"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44,8</w:t>
            </w:r>
          </w:p>
        </w:tc>
        <w:tc>
          <w:tcPr>
            <w:tcW w:w="2378" w:type="dxa"/>
            <w:gridSpan w:val="3"/>
            <w:tcBorders>
              <w:top w:val="nil"/>
              <w:left w:val="nil"/>
              <w:bottom w:val="single" w:sz="4" w:space="0" w:color="auto"/>
              <w:right w:val="single" w:sz="4" w:space="0" w:color="auto"/>
            </w:tcBorders>
            <w:shd w:val="clear" w:color="auto" w:fill="auto"/>
            <w:noWrap/>
            <w:vAlign w:val="bottom"/>
            <w:hideMark/>
          </w:tcPr>
          <w:p w14:paraId="0B774CAA"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29,47</w:t>
            </w:r>
          </w:p>
        </w:tc>
      </w:tr>
      <w:tr w:rsidR="00097AEF" w:rsidRPr="00097AEF" w14:paraId="379443CE"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68BF679B"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Area (mm2)</w:t>
            </w:r>
          </w:p>
        </w:tc>
        <w:tc>
          <w:tcPr>
            <w:tcW w:w="992" w:type="dxa"/>
            <w:tcBorders>
              <w:top w:val="nil"/>
              <w:left w:val="nil"/>
              <w:bottom w:val="single" w:sz="4" w:space="0" w:color="auto"/>
              <w:right w:val="single" w:sz="4" w:space="0" w:color="auto"/>
            </w:tcBorders>
            <w:shd w:val="clear" w:color="auto" w:fill="auto"/>
            <w:noWrap/>
            <w:vAlign w:val="bottom"/>
            <w:hideMark/>
          </w:tcPr>
          <w:p w14:paraId="11F6A151"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720</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3D976B81"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764</w:t>
            </w:r>
          </w:p>
        </w:tc>
        <w:tc>
          <w:tcPr>
            <w:tcW w:w="2378" w:type="dxa"/>
            <w:gridSpan w:val="3"/>
            <w:tcBorders>
              <w:top w:val="nil"/>
              <w:left w:val="nil"/>
              <w:bottom w:val="single" w:sz="4" w:space="0" w:color="auto"/>
              <w:right w:val="single" w:sz="4" w:space="0" w:color="auto"/>
            </w:tcBorders>
            <w:shd w:val="clear" w:color="auto" w:fill="auto"/>
            <w:noWrap/>
            <w:vAlign w:val="bottom"/>
            <w:hideMark/>
          </w:tcPr>
          <w:p w14:paraId="75040DD9"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5,5</w:t>
            </w:r>
          </w:p>
        </w:tc>
      </w:tr>
      <w:tr w:rsidR="00097AEF" w:rsidRPr="00097AEF" w14:paraId="69081F21" w14:textId="77777777" w:rsidTr="00097AEF">
        <w:trPr>
          <w:trHeight w:val="40"/>
        </w:trPr>
        <w:tc>
          <w:tcPr>
            <w:tcW w:w="2100" w:type="dxa"/>
            <w:tcBorders>
              <w:top w:val="nil"/>
              <w:left w:val="nil"/>
              <w:bottom w:val="nil"/>
              <w:right w:val="nil"/>
            </w:tcBorders>
            <w:shd w:val="clear" w:color="auto" w:fill="auto"/>
            <w:noWrap/>
            <w:vAlign w:val="bottom"/>
            <w:hideMark/>
          </w:tcPr>
          <w:p w14:paraId="4DFA06FC" w14:textId="77777777" w:rsidR="00097AEF" w:rsidRPr="00097AEF" w:rsidRDefault="00097AEF" w:rsidP="00097AEF">
            <w:pPr>
              <w:rPr>
                <w:rFonts w:ascii="Arial" w:eastAsia="Times New Roman" w:hAnsi="Arial" w:cs="Arial"/>
                <w:color w:val="000000"/>
                <w:sz w:val="16"/>
                <w:szCs w:val="16"/>
                <w:vertAlign w:val="subscript"/>
                <w:lang w:eastAsia="es-AR"/>
              </w:rPr>
            </w:pPr>
          </w:p>
        </w:tc>
        <w:tc>
          <w:tcPr>
            <w:tcW w:w="1200" w:type="dxa"/>
            <w:gridSpan w:val="2"/>
            <w:tcBorders>
              <w:top w:val="nil"/>
              <w:left w:val="nil"/>
              <w:bottom w:val="nil"/>
              <w:right w:val="nil"/>
            </w:tcBorders>
            <w:shd w:val="clear" w:color="auto" w:fill="auto"/>
            <w:noWrap/>
            <w:vAlign w:val="bottom"/>
            <w:hideMark/>
          </w:tcPr>
          <w:p w14:paraId="0BEAC086" w14:textId="77777777" w:rsidR="00097AEF" w:rsidRPr="00097AEF" w:rsidRDefault="00097AEF" w:rsidP="00097AEF">
            <w:pPr>
              <w:rPr>
                <w:rFonts w:ascii="Arial" w:eastAsia="Times New Roman" w:hAnsi="Arial" w:cs="Arial"/>
                <w:color w:val="000000"/>
                <w:sz w:val="16"/>
                <w:szCs w:val="16"/>
                <w:vertAlign w:val="subscript"/>
                <w:lang w:eastAsia="es-AR"/>
              </w:rPr>
            </w:pPr>
          </w:p>
        </w:tc>
        <w:tc>
          <w:tcPr>
            <w:tcW w:w="1200" w:type="dxa"/>
            <w:gridSpan w:val="3"/>
            <w:tcBorders>
              <w:top w:val="nil"/>
              <w:left w:val="nil"/>
              <w:bottom w:val="nil"/>
              <w:right w:val="nil"/>
            </w:tcBorders>
            <w:shd w:val="clear" w:color="auto" w:fill="auto"/>
            <w:noWrap/>
            <w:vAlign w:val="bottom"/>
            <w:hideMark/>
          </w:tcPr>
          <w:p w14:paraId="47E89964" w14:textId="77777777" w:rsidR="00097AEF" w:rsidRPr="00097AEF" w:rsidRDefault="00097AEF" w:rsidP="00097AEF">
            <w:pPr>
              <w:rPr>
                <w:rFonts w:ascii="Arial" w:eastAsia="Times New Roman" w:hAnsi="Arial" w:cs="Arial"/>
                <w:color w:val="000000"/>
                <w:sz w:val="16"/>
                <w:szCs w:val="16"/>
                <w:vertAlign w:val="subscript"/>
                <w:lang w:eastAsia="es-AR"/>
              </w:rPr>
            </w:pPr>
          </w:p>
        </w:tc>
        <w:tc>
          <w:tcPr>
            <w:tcW w:w="1780" w:type="dxa"/>
            <w:tcBorders>
              <w:top w:val="nil"/>
              <w:left w:val="nil"/>
              <w:bottom w:val="nil"/>
              <w:right w:val="nil"/>
            </w:tcBorders>
            <w:shd w:val="clear" w:color="auto" w:fill="auto"/>
            <w:noWrap/>
            <w:vAlign w:val="bottom"/>
            <w:hideMark/>
          </w:tcPr>
          <w:p w14:paraId="41515A75" w14:textId="77777777" w:rsidR="00097AEF" w:rsidRPr="00097AEF" w:rsidRDefault="00097AEF" w:rsidP="00097AEF">
            <w:pPr>
              <w:rPr>
                <w:rFonts w:ascii="Arial" w:eastAsia="Times New Roman" w:hAnsi="Arial" w:cs="Arial"/>
                <w:color w:val="000000"/>
                <w:sz w:val="16"/>
                <w:szCs w:val="16"/>
                <w:vertAlign w:val="subscript"/>
                <w:lang w:eastAsia="es-AR"/>
              </w:rPr>
            </w:pPr>
          </w:p>
        </w:tc>
      </w:tr>
      <w:tr w:rsidR="00097AEF" w:rsidRPr="00097AEF" w14:paraId="72AF7E97" w14:textId="77777777" w:rsidTr="00BD2C15">
        <w:trPr>
          <w:trHeight w:val="300"/>
        </w:trPr>
        <w:tc>
          <w:tcPr>
            <w:tcW w:w="2100" w:type="dxa"/>
            <w:vMerge w:val="restart"/>
            <w:tcBorders>
              <w:top w:val="single" w:sz="4" w:space="0" w:color="auto"/>
              <w:left w:val="single" w:sz="4" w:space="0" w:color="auto"/>
              <w:bottom w:val="single" w:sz="4" w:space="0" w:color="000000"/>
              <w:right w:val="single" w:sz="4" w:space="0" w:color="auto"/>
            </w:tcBorders>
            <w:shd w:val="clear" w:color="000000" w:fill="DBE5F1"/>
            <w:noWrap/>
            <w:vAlign w:val="center"/>
            <w:hideMark/>
          </w:tcPr>
          <w:p w14:paraId="779F3304" w14:textId="77777777" w:rsidR="00097AEF" w:rsidRPr="00097AEF" w:rsidRDefault="00097AEF" w:rsidP="00097AEF">
            <w:pPr>
              <w:rPr>
                <w:rFonts w:ascii="Arial" w:eastAsia="Times New Roman" w:hAnsi="Arial" w:cs="Arial"/>
                <w:b/>
                <w:bCs/>
                <w:color w:val="000000"/>
                <w:sz w:val="16"/>
                <w:szCs w:val="16"/>
                <w:vertAlign w:val="subscript"/>
                <w:lang w:eastAsia="es-AR"/>
              </w:rPr>
            </w:pPr>
          </w:p>
        </w:tc>
        <w:tc>
          <w:tcPr>
            <w:tcW w:w="4180" w:type="dxa"/>
            <w:gridSpan w:val="6"/>
            <w:tcBorders>
              <w:top w:val="single" w:sz="4" w:space="0" w:color="auto"/>
              <w:left w:val="nil"/>
              <w:bottom w:val="single" w:sz="4" w:space="0" w:color="auto"/>
              <w:right w:val="single" w:sz="4" w:space="0" w:color="auto"/>
            </w:tcBorders>
            <w:shd w:val="clear" w:color="000000" w:fill="DBE5F1"/>
            <w:noWrap/>
            <w:vAlign w:val="bottom"/>
            <w:hideMark/>
          </w:tcPr>
          <w:p w14:paraId="31750E39"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Left</w:t>
            </w:r>
          </w:p>
        </w:tc>
      </w:tr>
      <w:tr w:rsidR="00097AEF" w:rsidRPr="00097AEF" w14:paraId="048955A4" w14:textId="77777777" w:rsidTr="00BD2C15">
        <w:trPr>
          <w:trHeight w:val="300"/>
        </w:trPr>
        <w:tc>
          <w:tcPr>
            <w:tcW w:w="2100" w:type="dxa"/>
            <w:vMerge/>
            <w:tcBorders>
              <w:top w:val="single" w:sz="4" w:space="0" w:color="auto"/>
              <w:left w:val="single" w:sz="4" w:space="0" w:color="auto"/>
              <w:bottom w:val="single" w:sz="4" w:space="0" w:color="000000"/>
              <w:right w:val="single" w:sz="4" w:space="0" w:color="auto"/>
            </w:tcBorders>
            <w:vAlign w:val="center"/>
            <w:hideMark/>
          </w:tcPr>
          <w:p w14:paraId="5198578C" w14:textId="77777777" w:rsidR="00097AEF" w:rsidRPr="00097AEF" w:rsidRDefault="00097AEF" w:rsidP="00097AEF">
            <w:pPr>
              <w:rPr>
                <w:rFonts w:ascii="Arial" w:eastAsia="Times New Roman" w:hAnsi="Arial" w:cs="Arial"/>
                <w:b/>
                <w:bCs/>
                <w:color w:val="000000"/>
                <w:sz w:val="16"/>
                <w:szCs w:val="16"/>
                <w:vertAlign w:val="subscript"/>
                <w:lang w:eastAsia="es-AR"/>
              </w:rPr>
            </w:pP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5C6376E4"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Day 0</w:t>
            </w:r>
          </w:p>
        </w:tc>
        <w:tc>
          <w:tcPr>
            <w:tcW w:w="825" w:type="dxa"/>
            <w:gridSpan w:val="2"/>
            <w:tcBorders>
              <w:top w:val="nil"/>
              <w:left w:val="nil"/>
              <w:bottom w:val="single" w:sz="4" w:space="0" w:color="auto"/>
              <w:right w:val="single" w:sz="4" w:space="0" w:color="auto"/>
            </w:tcBorders>
            <w:shd w:val="clear" w:color="auto" w:fill="auto"/>
            <w:noWrap/>
            <w:vAlign w:val="bottom"/>
            <w:hideMark/>
          </w:tcPr>
          <w:p w14:paraId="6ED4EB48"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Day 30</w:t>
            </w:r>
          </w:p>
        </w:tc>
        <w:tc>
          <w:tcPr>
            <w:tcW w:w="2155" w:type="dxa"/>
            <w:gridSpan w:val="2"/>
            <w:tcBorders>
              <w:top w:val="nil"/>
              <w:left w:val="nil"/>
              <w:bottom w:val="single" w:sz="4" w:space="0" w:color="auto"/>
              <w:right w:val="single" w:sz="4" w:space="0" w:color="auto"/>
            </w:tcBorders>
            <w:shd w:val="clear" w:color="auto" w:fill="auto"/>
            <w:noWrap/>
            <w:vAlign w:val="bottom"/>
            <w:hideMark/>
          </w:tcPr>
          <w:p w14:paraId="79531CEB"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Variation (%)</w:t>
            </w:r>
          </w:p>
        </w:tc>
      </w:tr>
      <w:tr w:rsidR="00097AEF" w:rsidRPr="00097AEF" w14:paraId="62EB52DD"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23A72835"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Dorsoventral (mm)</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5EBE327F"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24,7</w:t>
            </w:r>
          </w:p>
        </w:tc>
        <w:tc>
          <w:tcPr>
            <w:tcW w:w="825" w:type="dxa"/>
            <w:gridSpan w:val="2"/>
            <w:tcBorders>
              <w:top w:val="nil"/>
              <w:left w:val="nil"/>
              <w:bottom w:val="single" w:sz="4" w:space="0" w:color="auto"/>
              <w:right w:val="single" w:sz="4" w:space="0" w:color="auto"/>
            </w:tcBorders>
            <w:shd w:val="clear" w:color="auto" w:fill="auto"/>
            <w:noWrap/>
            <w:vAlign w:val="bottom"/>
            <w:hideMark/>
          </w:tcPr>
          <w:p w14:paraId="41A429A6"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27,1</w:t>
            </w:r>
          </w:p>
        </w:tc>
        <w:tc>
          <w:tcPr>
            <w:tcW w:w="2155" w:type="dxa"/>
            <w:gridSpan w:val="2"/>
            <w:tcBorders>
              <w:top w:val="nil"/>
              <w:left w:val="nil"/>
              <w:bottom w:val="single" w:sz="4" w:space="0" w:color="auto"/>
              <w:right w:val="single" w:sz="4" w:space="0" w:color="auto"/>
            </w:tcBorders>
            <w:shd w:val="clear" w:color="auto" w:fill="auto"/>
            <w:noWrap/>
            <w:vAlign w:val="bottom"/>
            <w:hideMark/>
          </w:tcPr>
          <w:p w14:paraId="51DE9447"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9,72</w:t>
            </w:r>
          </w:p>
        </w:tc>
      </w:tr>
      <w:tr w:rsidR="00097AEF" w:rsidRPr="00097AEF" w14:paraId="6D9D365A"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78D6D7C6"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Lateromedial (mm)</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6520D1EB"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44,2</w:t>
            </w:r>
          </w:p>
        </w:tc>
        <w:tc>
          <w:tcPr>
            <w:tcW w:w="825" w:type="dxa"/>
            <w:gridSpan w:val="2"/>
            <w:tcBorders>
              <w:top w:val="nil"/>
              <w:left w:val="nil"/>
              <w:bottom w:val="single" w:sz="4" w:space="0" w:color="auto"/>
              <w:right w:val="single" w:sz="4" w:space="0" w:color="auto"/>
            </w:tcBorders>
            <w:shd w:val="clear" w:color="auto" w:fill="auto"/>
            <w:noWrap/>
            <w:vAlign w:val="bottom"/>
            <w:hideMark/>
          </w:tcPr>
          <w:p w14:paraId="3722227A"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37,9</w:t>
            </w:r>
          </w:p>
        </w:tc>
        <w:tc>
          <w:tcPr>
            <w:tcW w:w="2155" w:type="dxa"/>
            <w:gridSpan w:val="2"/>
            <w:tcBorders>
              <w:top w:val="nil"/>
              <w:left w:val="nil"/>
              <w:bottom w:val="single" w:sz="4" w:space="0" w:color="auto"/>
              <w:right w:val="single" w:sz="4" w:space="0" w:color="auto"/>
            </w:tcBorders>
            <w:shd w:val="clear" w:color="auto" w:fill="auto"/>
            <w:noWrap/>
            <w:vAlign w:val="bottom"/>
            <w:hideMark/>
          </w:tcPr>
          <w:p w14:paraId="339170B2"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-5%</w:t>
            </w:r>
          </w:p>
        </w:tc>
      </w:tr>
      <w:tr w:rsidR="00097AEF" w:rsidRPr="00097AEF" w14:paraId="07CFA09F" w14:textId="77777777" w:rsidTr="00BD2C15">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433B04CB" w14:textId="77777777" w:rsidR="00097AEF" w:rsidRPr="00097AEF" w:rsidRDefault="00097AEF" w:rsidP="00097AEF">
            <w:pPr>
              <w:rPr>
                <w:rFonts w:ascii="Arial" w:eastAsia="Times New Roman" w:hAnsi="Arial" w:cs="Arial"/>
                <w:b/>
                <w:bCs/>
                <w:color w:val="000000"/>
                <w:sz w:val="16"/>
                <w:szCs w:val="16"/>
                <w:vertAlign w:val="subscript"/>
                <w:lang w:eastAsia="es-AR"/>
              </w:rPr>
            </w:pPr>
            <w:r w:rsidRPr="00097AEF">
              <w:rPr>
                <w:rFonts w:ascii="Arial" w:eastAsia="Times New Roman" w:hAnsi="Arial" w:cs="Arial"/>
                <w:b/>
                <w:bCs/>
                <w:color w:val="000000"/>
                <w:sz w:val="16"/>
                <w:szCs w:val="16"/>
                <w:vertAlign w:val="subscript"/>
                <w:lang w:eastAsia="es-AR"/>
              </w:rPr>
              <w:t>Area (mm2)</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4A33C161"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715</w:t>
            </w:r>
          </w:p>
        </w:tc>
        <w:tc>
          <w:tcPr>
            <w:tcW w:w="825" w:type="dxa"/>
            <w:gridSpan w:val="2"/>
            <w:tcBorders>
              <w:top w:val="nil"/>
              <w:left w:val="nil"/>
              <w:bottom w:val="single" w:sz="4" w:space="0" w:color="auto"/>
              <w:right w:val="single" w:sz="4" w:space="0" w:color="auto"/>
            </w:tcBorders>
            <w:shd w:val="clear" w:color="auto" w:fill="auto"/>
            <w:noWrap/>
            <w:vAlign w:val="bottom"/>
            <w:hideMark/>
          </w:tcPr>
          <w:p w14:paraId="3E8E73B7"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559</w:t>
            </w:r>
          </w:p>
        </w:tc>
        <w:tc>
          <w:tcPr>
            <w:tcW w:w="2155" w:type="dxa"/>
            <w:gridSpan w:val="2"/>
            <w:tcBorders>
              <w:top w:val="nil"/>
              <w:left w:val="nil"/>
              <w:bottom w:val="single" w:sz="4" w:space="0" w:color="auto"/>
              <w:right w:val="single" w:sz="4" w:space="0" w:color="auto"/>
            </w:tcBorders>
            <w:shd w:val="clear" w:color="auto" w:fill="auto"/>
            <w:noWrap/>
            <w:vAlign w:val="bottom"/>
            <w:hideMark/>
          </w:tcPr>
          <w:p w14:paraId="79FA0646" w14:textId="77777777" w:rsidR="00097AEF" w:rsidRPr="00097AEF" w:rsidRDefault="00097AEF" w:rsidP="00097AEF">
            <w:pPr>
              <w:rPr>
                <w:rFonts w:ascii="Arial" w:eastAsia="Times New Roman" w:hAnsi="Arial" w:cs="Arial"/>
                <w:color w:val="000000"/>
                <w:sz w:val="16"/>
                <w:szCs w:val="16"/>
                <w:vertAlign w:val="subscript"/>
                <w:lang w:eastAsia="es-AR"/>
              </w:rPr>
            </w:pPr>
            <w:r w:rsidRPr="00097AEF">
              <w:rPr>
                <w:rFonts w:ascii="Arial" w:eastAsia="Times New Roman" w:hAnsi="Arial" w:cs="Arial"/>
                <w:color w:val="000000"/>
                <w:sz w:val="16"/>
                <w:szCs w:val="16"/>
                <w:vertAlign w:val="subscript"/>
                <w:lang w:eastAsia="es-AR"/>
              </w:rPr>
              <w:t>-21,81%</w:t>
            </w:r>
          </w:p>
        </w:tc>
      </w:tr>
    </w:tbl>
    <w:p w14:paraId="53614699" w14:textId="1DE5C3BD" w:rsidR="00097AEF" w:rsidRDefault="00097AEF" w:rsidP="0007210F"/>
    <w:p w14:paraId="4C8595EF" w14:textId="3BD5DD7F" w:rsidR="00097AEF" w:rsidRDefault="00097AEF" w:rsidP="0007210F"/>
    <w:p w14:paraId="169F2BA7" w14:textId="77777777" w:rsidR="00097AEF" w:rsidRDefault="00097AEF" w:rsidP="0007210F"/>
    <w:p w14:paraId="63A6C500" w14:textId="0FE071F6" w:rsidR="00915AC4" w:rsidRPr="00B15BE4" w:rsidRDefault="00915AC4" w:rsidP="0007210F">
      <w:r w:rsidRPr="00E22F31">
        <w:rPr>
          <w:noProof/>
        </w:rPr>
        <mc:AlternateContent>
          <mc:Choice Requires="wpg">
            <w:drawing>
              <wp:inline distT="0" distB="0" distL="0" distR="0" wp14:anchorId="30809F7E" wp14:editId="5173764B">
                <wp:extent cx="5633799" cy="4586605"/>
                <wp:effectExtent l="0" t="0" r="24130" b="4445"/>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3799" cy="4586605"/>
                          <a:chOff x="1219200" y="990600"/>
                          <a:chExt cx="5634116" cy="4582477"/>
                        </a:xfrm>
                      </wpg:grpSpPr>
                      <pic:pic xmlns:pic="http://schemas.openxmlformats.org/drawingml/2006/picture">
                        <pic:nvPicPr>
                          <pic:cNvPr id="16" name="0 Imagen" descr="DSCN2476.JPG"/>
                          <pic:cNvPicPr/>
                        </pic:nvPicPr>
                        <pic:blipFill>
                          <a:blip r:embed="rId13" cstate="print"/>
                          <a:stretch>
                            <a:fillRect/>
                          </a:stretch>
                        </pic:blipFill>
                        <pic:spPr>
                          <a:xfrm>
                            <a:off x="1219200" y="990600"/>
                            <a:ext cx="2863850" cy="2147886"/>
                          </a:xfrm>
                          <a:prstGeom prst="rect">
                            <a:avLst/>
                          </a:prstGeom>
                        </pic:spPr>
                      </pic:pic>
                      <pic:pic xmlns:pic="http://schemas.openxmlformats.org/drawingml/2006/picture">
                        <pic:nvPicPr>
                          <pic:cNvPr id="19" name="1 Imagen" descr="DSCN2492.JPG"/>
                          <pic:cNvPicPr/>
                        </pic:nvPicPr>
                        <pic:blipFill>
                          <a:blip r:embed="rId14" cstate="print"/>
                          <a:stretch>
                            <a:fillRect/>
                          </a:stretch>
                        </pic:blipFill>
                        <pic:spPr>
                          <a:xfrm>
                            <a:off x="1219200" y="3429000"/>
                            <a:ext cx="2858770" cy="2144077"/>
                          </a:xfrm>
                          <a:prstGeom prst="rect">
                            <a:avLst/>
                          </a:prstGeom>
                        </pic:spPr>
                      </pic:pic>
                      <wps:wsp>
                        <wps:cNvPr id="22" name="Text Box 2"/>
                        <wps:cNvSpPr txBox="1">
                          <a:spLocks noChangeArrowheads="1"/>
                        </wps:cNvSpPr>
                        <wps:spPr bwMode="auto">
                          <a:xfrm>
                            <a:off x="3657600" y="1066800"/>
                            <a:ext cx="336550" cy="293687"/>
                          </a:xfrm>
                          <a:prstGeom prst="rect">
                            <a:avLst/>
                          </a:prstGeom>
                          <a:solidFill>
                            <a:srgbClr val="FFFFFF"/>
                          </a:solidFill>
                          <a:ln w="9525">
                            <a:solidFill>
                              <a:srgbClr val="000000"/>
                            </a:solidFill>
                            <a:miter lim="800000"/>
                            <a:headEnd/>
                            <a:tailEnd/>
                          </a:ln>
                        </wps:spPr>
                        <wps:txbx>
                          <w:txbxContent>
                            <w:p w14:paraId="1DA275BD" w14:textId="77777777" w:rsidR="00915AC4" w:rsidRDefault="00915AC4" w:rsidP="00915AC4">
                              <w:pPr>
                                <w:pStyle w:val="NormalWeb"/>
                                <w:spacing w:before="0" w:beforeAutospacing="0" w:after="200" w:afterAutospacing="0"/>
                                <w:textAlignment w:val="baseline"/>
                              </w:pPr>
                              <w:r>
                                <w:rPr>
                                  <w:rFonts w:ascii="Calibri" w:hAnsi="Calibri" w:cs="Arial"/>
                                  <w:color w:val="000000" w:themeColor="text1"/>
                                  <w:kern w:val="24"/>
                                  <w:sz w:val="22"/>
                                  <w:szCs w:val="22"/>
                                  <w:lang w:val="es-ES"/>
                                </w:rPr>
                                <w:t>A</w:t>
                              </w:r>
                            </w:p>
                          </w:txbxContent>
                        </wps:txbx>
                        <wps:bodyPr vert="horz" wrap="square" lIns="91440" tIns="45720" rIns="91440" bIns="45720" numCol="1" anchor="t" anchorCtr="0" compatLnSpc="1">
                          <a:prstTxWarp prst="textNoShape">
                            <a:avLst/>
                          </a:prstTxWarp>
                        </wps:bodyPr>
                      </wps:wsp>
                      <wps:wsp>
                        <wps:cNvPr id="23" name="Text Box 3"/>
                        <wps:cNvSpPr txBox="1">
                          <a:spLocks noChangeArrowheads="1"/>
                        </wps:cNvSpPr>
                        <wps:spPr bwMode="auto">
                          <a:xfrm>
                            <a:off x="3657600" y="3505200"/>
                            <a:ext cx="336550" cy="292100"/>
                          </a:xfrm>
                          <a:prstGeom prst="rect">
                            <a:avLst/>
                          </a:prstGeom>
                          <a:solidFill>
                            <a:srgbClr val="FFFFFF"/>
                          </a:solidFill>
                          <a:ln w="9525">
                            <a:solidFill>
                              <a:srgbClr val="000000"/>
                            </a:solidFill>
                            <a:miter lim="800000"/>
                            <a:headEnd/>
                            <a:tailEnd/>
                          </a:ln>
                        </wps:spPr>
                        <wps:txbx>
                          <w:txbxContent>
                            <w:p w14:paraId="55E4966F" w14:textId="77777777" w:rsidR="00915AC4" w:rsidRDefault="00915AC4" w:rsidP="00915AC4">
                              <w:pPr>
                                <w:pStyle w:val="NormalWeb"/>
                                <w:spacing w:before="0" w:beforeAutospacing="0" w:after="200" w:afterAutospacing="0"/>
                                <w:textAlignment w:val="baseline"/>
                              </w:pPr>
                              <w:r>
                                <w:rPr>
                                  <w:rFonts w:ascii="Calibri" w:hAnsi="Calibri" w:cs="Arial"/>
                                  <w:color w:val="000000" w:themeColor="text1"/>
                                  <w:kern w:val="24"/>
                                  <w:sz w:val="22"/>
                                  <w:szCs w:val="22"/>
                                  <w:lang w:val="es-ES"/>
                                </w:rPr>
                                <w:t>B</w:t>
                              </w:r>
                            </w:p>
                          </w:txbxContent>
                        </wps:txbx>
                        <wps:bodyPr vert="horz" wrap="square" lIns="91440" tIns="45720" rIns="91440" bIns="45720" numCol="1" anchor="t" anchorCtr="0" compatLnSpc="1">
                          <a:prstTxWarp prst="textNoShape">
                            <a:avLst/>
                          </a:prstTxWarp>
                        </wps:bodyPr>
                      </wps:wsp>
                      <wps:wsp>
                        <wps:cNvPr id="24" name="Text Box 4"/>
                        <wps:cNvSpPr txBox="1">
                          <a:spLocks noChangeArrowheads="1"/>
                        </wps:cNvSpPr>
                        <wps:spPr bwMode="auto">
                          <a:xfrm>
                            <a:off x="4495429" y="1981200"/>
                            <a:ext cx="2357887" cy="1794797"/>
                          </a:xfrm>
                          <a:prstGeom prst="rect">
                            <a:avLst/>
                          </a:prstGeom>
                          <a:solidFill>
                            <a:srgbClr val="FFFFFF"/>
                          </a:solidFill>
                          <a:ln w="9525">
                            <a:solidFill>
                              <a:srgbClr val="000000"/>
                            </a:solidFill>
                            <a:miter lim="800000"/>
                            <a:headEnd/>
                            <a:tailEnd/>
                          </a:ln>
                        </wps:spPr>
                        <wps:txbx>
                          <w:txbxContent>
                            <w:p w14:paraId="39ED7031" w14:textId="77777777" w:rsidR="00915AC4" w:rsidRPr="00097AEF" w:rsidRDefault="00915AC4" w:rsidP="00915AC4">
                              <w:pPr>
                                <w:pStyle w:val="NormalWeb"/>
                                <w:spacing w:before="0" w:beforeAutospacing="0" w:after="200" w:afterAutospacing="0"/>
                                <w:textAlignment w:val="baseline"/>
                                <w:rPr>
                                  <w:rFonts w:ascii="Arial" w:hAnsi="Arial" w:cs="Arial"/>
                                  <w:b/>
                                  <w:sz w:val="20"/>
                                  <w:szCs w:val="20"/>
                                </w:rPr>
                              </w:pPr>
                              <w:r w:rsidRPr="00097AEF">
                                <w:rPr>
                                  <w:rFonts w:ascii="Arial" w:hAnsi="Arial" w:cs="Arial"/>
                                  <w:b/>
                                  <w:color w:val="000000" w:themeColor="text1"/>
                                  <w:kern w:val="24"/>
                                  <w:sz w:val="20"/>
                                  <w:szCs w:val="20"/>
                                  <w:lang w:val="es-ES"/>
                                </w:rPr>
                                <w:t>Hematoxylin - eosin. 4X</w:t>
                              </w:r>
                            </w:p>
                            <w:p w14:paraId="64F5E469" w14:textId="77777777" w:rsidR="00915AC4" w:rsidRPr="00097AEF" w:rsidRDefault="00915AC4" w:rsidP="00915AC4">
                              <w:pPr>
                                <w:pStyle w:val="NormalWeb"/>
                                <w:spacing w:before="0" w:beforeAutospacing="0" w:after="200" w:afterAutospacing="0"/>
                                <w:textAlignment w:val="baseline"/>
                                <w:rPr>
                                  <w:rFonts w:ascii="Arial" w:hAnsi="Arial" w:cs="Arial"/>
                                  <w:b/>
                                  <w:sz w:val="20"/>
                                  <w:szCs w:val="20"/>
                                </w:rPr>
                              </w:pPr>
                              <w:r w:rsidRPr="00097AEF">
                                <w:rPr>
                                  <w:rFonts w:ascii="Arial" w:hAnsi="Arial" w:cs="Arial"/>
                                  <w:b/>
                                  <w:color w:val="000000" w:themeColor="text1"/>
                                  <w:kern w:val="24"/>
                                  <w:sz w:val="20"/>
                                  <w:szCs w:val="20"/>
                                  <w:lang w:val="es-ES"/>
                                </w:rPr>
                                <w:t>A. Control. B. ES</w:t>
                              </w:r>
                            </w:p>
                            <w:p w14:paraId="48487D77" w14:textId="24A70514" w:rsidR="00915AC4" w:rsidRPr="00097AEF" w:rsidRDefault="00915AC4" w:rsidP="00915AC4">
                              <w:pPr>
                                <w:pStyle w:val="NormalWeb"/>
                                <w:spacing w:before="0" w:beforeAutospacing="0" w:after="200" w:afterAutospacing="0"/>
                                <w:textAlignment w:val="baseline"/>
                                <w:rPr>
                                  <w:rFonts w:ascii="Arial" w:hAnsi="Arial" w:cs="Arial"/>
                                  <w:b/>
                                  <w:sz w:val="20"/>
                                  <w:szCs w:val="20"/>
                                </w:rPr>
                              </w:pPr>
                              <w:r w:rsidRPr="00097AEF">
                                <w:rPr>
                                  <w:rFonts w:ascii="Arial" w:hAnsi="Arial" w:cs="Arial"/>
                                  <w:b/>
                                  <w:color w:val="000000" w:themeColor="text1"/>
                                  <w:kern w:val="24"/>
                                  <w:sz w:val="20"/>
                                  <w:szCs w:val="20"/>
                                </w:rPr>
                                <w:t>Treated gland show less fat, and connective tissue augmentation. In B the increase of collagen is not associated to evidence of tissue retraction. An increase of vessels around breast alveoli is also observed</w:t>
                              </w:r>
                              <w:r w:rsidR="00CC3FC3">
                                <w:rPr>
                                  <w:rFonts w:ascii="Arial" w:hAnsi="Arial" w:cs="Arial"/>
                                  <w:sz w:val="20"/>
                                  <w:szCs w:val="20"/>
                                  <w:vertAlign w:val="superscript"/>
                                </w:rPr>
                                <w:t>5</w:t>
                              </w:r>
                              <w:r w:rsidRPr="00097AEF">
                                <w:rPr>
                                  <w:rFonts w:ascii="Arial" w:hAnsi="Arial" w:cs="Arial"/>
                                  <w:b/>
                                  <w:color w:val="000000" w:themeColor="text1"/>
                                  <w:kern w:val="24"/>
                                  <w:sz w:val="20"/>
                                  <w:szCs w:val="20"/>
                                </w:rPr>
                                <w:t>.</w:t>
                              </w:r>
                            </w:p>
                          </w:txbxContent>
                        </wps:txbx>
                        <wps:bodyPr vert="horz" wrap="square" lIns="91440" tIns="45720" rIns="91440" bIns="45720" numCol="1" anchor="t" anchorCtr="0" compatLnSpc="1">
                          <a:prstTxWarp prst="textNoShape">
                            <a:avLst/>
                          </a:prstTxWarp>
                          <a:sp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0809F7E" id="Group 8" o:spid="_x0000_s1026" style="width:443.6pt;height:361.15pt;mso-position-horizontal-relative:char;mso-position-vertical-relative:line" coordorigin="12192,9906" coordsize="56341,458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alt="DSCN2476.JPG" style="position:absolute;left:12192;top:9906;width:28638;height:2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">
                  <v:imagedata r:id="rId15" o:title="DSCN2476"/>
                </v:shape>
                <v:shape id="1 Imagen" o:spid="_x0000_s1028" type="#_x0000_t75" alt="DSCN2492.JPG" style="position:absolute;left:12192;top:34290;width:28587;height:2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">
                  <v:imagedata r:id="rId16" o:title="DSCN2492"/>
                </v:shape>
                <v:shapetype id="_x0000_t202" coordsize="21600,21600" o:spt="202" path="m,l,21600r21600,l21600,xe">
                  <v:stroke joinstyle="miter"/>
                  <v:path gradientshapeok="t" o:connecttype="rect"/>
                </v:shapetype>
                <v:shape id="Text Box 2" o:spid="_x0000_s1029" type="#_x0000_t202" style="position:absolute;left:36576;top:10668;width:3365;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1DA275BD" w14:textId="77777777" w:rsidR="00915AC4" w:rsidRDefault="00915AC4" w:rsidP="00915AC4">
                        <w:pPr>
                          <w:pStyle w:val="NormalWeb"/>
                          <w:spacing w:before="0" w:beforeAutospacing="0" w:after="200" w:afterAutospacing="0"/>
                          <w:textAlignment w:val="baseline"/>
                        </w:pPr>
                        <w:r>
                          <w:rPr>
                            <w:rFonts w:ascii="Calibri" w:hAnsi="Calibri" w:cs="Arial"/>
                            <w:color w:val="000000" w:themeColor="text1"/>
                            <w:kern w:val="24"/>
                            <w:sz w:val="22"/>
                            <w:szCs w:val="22"/>
                            <w:lang w:val="es-ES"/>
                          </w:rPr>
                          <w:t>A</w:t>
                        </w:r>
                      </w:p>
                    </w:txbxContent>
                  </v:textbox>
                </v:shape>
                <v:shape id="Text Box 3" o:spid="_x0000_s1030" type="#_x0000_t202" style="position:absolute;left:36576;top:35052;width:3365;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14:paraId="55E4966F" w14:textId="77777777" w:rsidR="00915AC4" w:rsidRDefault="00915AC4" w:rsidP="00915AC4">
                        <w:pPr>
                          <w:pStyle w:val="NormalWeb"/>
                          <w:spacing w:before="0" w:beforeAutospacing="0" w:after="200" w:afterAutospacing="0"/>
                          <w:textAlignment w:val="baseline"/>
                        </w:pPr>
                        <w:r>
                          <w:rPr>
                            <w:rFonts w:ascii="Calibri" w:hAnsi="Calibri" w:cs="Arial"/>
                            <w:color w:val="000000" w:themeColor="text1"/>
                            <w:kern w:val="24"/>
                            <w:sz w:val="22"/>
                            <w:szCs w:val="22"/>
                            <w:lang w:val="es-ES"/>
                          </w:rPr>
                          <w:t>B</w:t>
                        </w:r>
                      </w:p>
                    </w:txbxContent>
                  </v:textbox>
                </v:shape>
                <v:shape id="Text Box 4" o:spid="_x0000_s1031" type="#_x0000_t202" style="position:absolute;left:44954;top:19812;width:23579;height:17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">
                  <v:textbox style="mso-fit-shape-to-text:t">
                    <w:txbxContent>
                      <w:p w14:paraId="39ED7031" w14:textId="77777777" w:rsidR="00915AC4" w:rsidRPr="00097AEF" w:rsidRDefault="00915AC4" w:rsidP="00915AC4">
                        <w:pPr>
                          <w:pStyle w:val="NormalWeb"/>
                          <w:spacing w:before="0" w:beforeAutospacing="0" w:after="200" w:afterAutospacing="0"/>
                          <w:textAlignment w:val="baseline"/>
                          <w:rPr>
                            <w:rFonts w:ascii="Arial" w:hAnsi="Arial" w:cs="Arial"/>
                            <w:b/>
                            <w:sz w:val="20"/>
                            <w:szCs w:val="20"/>
                          </w:rPr>
                        </w:pPr>
                        <w:proofErr w:type="spellStart"/>
                        <w:r w:rsidRPr="00097AEF">
                          <w:rPr>
                            <w:rFonts w:ascii="Arial" w:hAnsi="Arial" w:cs="Arial"/>
                            <w:b/>
                            <w:color w:val="000000" w:themeColor="text1"/>
                            <w:kern w:val="24"/>
                            <w:sz w:val="20"/>
                            <w:szCs w:val="20"/>
                            <w:lang w:val="es-ES"/>
                          </w:rPr>
                          <w:t>Hematoxylin</w:t>
                        </w:r>
                        <w:proofErr w:type="spellEnd"/>
                        <w:r w:rsidRPr="00097AEF">
                          <w:rPr>
                            <w:rFonts w:ascii="Arial" w:hAnsi="Arial" w:cs="Arial"/>
                            <w:b/>
                            <w:color w:val="000000" w:themeColor="text1"/>
                            <w:kern w:val="24"/>
                            <w:sz w:val="20"/>
                            <w:szCs w:val="20"/>
                            <w:lang w:val="es-ES"/>
                          </w:rPr>
                          <w:t xml:space="preserve"> - </w:t>
                        </w:r>
                        <w:proofErr w:type="spellStart"/>
                        <w:r w:rsidRPr="00097AEF">
                          <w:rPr>
                            <w:rFonts w:ascii="Arial" w:hAnsi="Arial" w:cs="Arial"/>
                            <w:b/>
                            <w:color w:val="000000" w:themeColor="text1"/>
                            <w:kern w:val="24"/>
                            <w:sz w:val="20"/>
                            <w:szCs w:val="20"/>
                            <w:lang w:val="es-ES"/>
                          </w:rPr>
                          <w:t>eosin</w:t>
                        </w:r>
                        <w:proofErr w:type="spellEnd"/>
                        <w:r w:rsidRPr="00097AEF">
                          <w:rPr>
                            <w:rFonts w:ascii="Arial" w:hAnsi="Arial" w:cs="Arial"/>
                            <w:b/>
                            <w:color w:val="000000" w:themeColor="text1"/>
                            <w:kern w:val="24"/>
                            <w:sz w:val="20"/>
                            <w:szCs w:val="20"/>
                            <w:lang w:val="es-ES"/>
                          </w:rPr>
                          <w:t>. 4X</w:t>
                        </w:r>
                      </w:p>
                      <w:p w14:paraId="64F5E469" w14:textId="77777777" w:rsidR="00915AC4" w:rsidRPr="00097AEF" w:rsidRDefault="00915AC4" w:rsidP="00915AC4">
                        <w:pPr>
                          <w:pStyle w:val="NormalWeb"/>
                          <w:spacing w:before="0" w:beforeAutospacing="0" w:after="200" w:afterAutospacing="0"/>
                          <w:textAlignment w:val="baseline"/>
                          <w:rPr>
                            <w:rFonts w:ascii="Arial" w:hAnsi="Arial" w:cs="Arial"/>
                            <w:b/>
                            <w:sz w:val="20"/>
                            <w:szCs w:val="20"/>
                          </w:rPr>
                        </w:pPr>
                        <w:r w:rsidRPr="00097AEF">
                          <w:rPr>
                            <w:rFonts w:ascii="Arial" w:hAnsi="Arial" w:cs="Arial"/>
                            <w:b/>
                            <w:color w:val="000000" w:themeColor="text1"/>
                            <w:kern w:val="24"/>
                            <w:sz w:val="20"/>
                            <w:szCs w:val="20"/>
                            <w:lang w:val="es-ES"/>
                          </w:rPr>
                          <w:t>A. Control. B. ES</w:t>
                        </w:r>
                      </w:p>
                      <w:p w14:paraId="48487D77" w14:textId="24A70514" w:rsidR="00915AC4" w:rsidRPr="00097AEF" w:rsidRDefault="00915AC4" w:rsidP="00915AC4">
                        <w:pPr>
                          <w:pStyle w:val="NormalWeb"/>
                          <w:spacing w:before="0" w:beforeAutospacing="0" w:after="200" w:afterAutospacing="0"/>
                          <w:textAlignment w:val="baseline"/>
                          <w:rPr>
                            <w:rFonts w:ascii="Arial" w:hAnsi="Arial" w:cs="Arial"/>
                            <w:b/>
                            <w:sz w:val="20"/>
                            <w:szCs w:val="20"/>
                          </w:rPr>
                        </w:pPr>
                        <w:r w:rsidRPr="00097AEF">
                          <w:rPr>
                            <w:rFonts w:ascii="Arial" w:hAnsi="Arial" w:cs="Arial"/>
                            <w:b/>
                            <w:color w:val="000000" w:themeColor="text1"/>
                            <w:kern w:val="24"/>
                            <w:sz w:val="20"/>
                            <w:szCs w:val="20"/>
                          </w:rPr>
                          <w:t>Treated gland show less fat, and connective tissue augmentation. In B the increase of collagen is not associated to evidence of tissue retraction. An increase of vessels around breast alveoli is also observed</w:t>
                        </w:r>
                        <w:r w:rsidR="00CC3FC3">
                          <w:rPr>
                            <w:rFonts w:ascii="Arial" w:hAnsi="Arial" w:cs="Arial"/>
                            <w:sz w:val="20"/>
                            <w:szCs w:val="20"/>
                            <w:vertAlign w:val="superscript"/>
                          </w:rPr>
                          <w:t>5</w:t>
                        </w:r>
                        <w:r w:rsidRPr="00097AEF">
                          <w:rPr>
                            <w:rFonts w:ascii="Arial" w:hAnsi="Arial" w:cs="Arial"/>
                            <w:b/>
                            <w:color w:val="000000" w:themeColor="text1"/>
                            <w:kern w:val="24"/>
                            <w:sz w:val="20"/>
                            <w:szCs w:val="20"/>
                          </w:rPr>
                          <w:t>.</w:t>
                        </w:r>
                      </w:p>
                    </w:txbxContent>
                  </v:textbox>
                </v:shape>
                <w10:anchorlock/>
              </v:group>
            </w:pict>
          </mc:Fallback>
        </mc:AlternateContent>
      </w:r>
    </w:p>
    <w:p w14:paraId="71607F1A" w14:textId="384CCDAA" w:rsidR="0007210F" w:rsidRDefault="00097AEF" w:rsidP="0007210F">
      <w:r w:rsidRPr="003B1EF5">
        <w:rPr>
          <w:noProof/>
        </w:rPr>
        <mc:AlternateContent>
          <mc:Choice Requires="wpg">
            <w:drawing>
              <wp:inline distT="0" distB="0" distL="0" distR="0" wp14:anchorId="757AB37E" wp14:editId="770A3F66">
                <wp:extent cx="5722697" cy="2133600"/>
                <wp:effectExtent l="0" t="0" r="11430" b="0"/>
                <wp:docPr id="12" name="Group 6"/>
                <wp:cNvGraphicFramePr/>
                <a:graphic xmlns:a="http://schemas.openxmlformats.org/drawingml/2006/main">
                  <a:graphicData uri="http://schemas.microsoft.com/office/word/2010/wordprocessingGroup">
                    <wpg:wgp>
                      <wpg:cNvGrpSpPr/>
                      <wpg:grpSpPr>
                        <a:xfrm>
                          <a:off x="0" y="0"/>
                          <a:ext cx="5722697" cy="2133600"/>
                          <a:chOff x="1066800" y="1600200"/>
                          <a:chExt cx="5722697" cy="2133600"/>
                        </a:xfrm>
                      </wpg:grpSpPr>
                      <pic:pic xmlns:pic="http://schemas.openxmlformats.org/drawingml/2006/picture">
                        <pic:nvPicPr>
                          <pic:cNvPr id="25" name="9 Imagen" descr="DSCN2482.JPG"/>
                          <pic:cNvPicPr/>
                        </pic:nvPicPr>
                        <pic:blipFill>
                          <a:blip r:embed="rId17" cstate="print"/>
                          <a:stretch>
                            <a:fillRect/>
                          </a:stretch>
                        </pic:blipFill>
                        <pic:spPr>
                          <a:xfrm>
                            <a:off x="1066800" y="1600200"/>
                            <a:ext cx="2819400" cy="2133600"/>
                          </a:xfrm>
                          <a:prstGeom prst="rect">
                            <a:avLst/>
                          </a:prstGeom>
                        </pic:spPr>
                      </pic:pic>
                      <wps:wsp>
                        <wps:cNvPr id="27" name="Text Box 2"/>
                        <wps:cNvSpPr txBox="1">
                          <a:spLocks noChangeArrowheads="1"/>
                        </wps:cNvSpPr>
                        <wps:spPr bwMode="auto">
                          <a:xfrm>
                            <a:off x="3429000" y="1676400"/>
                            <a:ext cx="336550" cy="293688"/>
                          </a:xfrm>
                          <a:prstGeom prst="rect">
                            <a:avLst/>
                          </a:prstGeom>
                          <a:solidFill>
                            <a:srgbClr val="FFFFFF"/>
                          </a:solidFill>
                          <a:ln w="9525">
                            <a:solidFill>
                              <a:srgbClr val="000000"/>
                            </a:solidFill>
                            <a:miter lim="800000"/>
                            <a:headEnd/>
                            <a:tailEnd/>
                          </a:ln>
                        </wps:spPr>
                        <wps:txbx>
                          <w:txbxContent>
                            <w:p w14:paraId="742B8A8E" w14:textId="77777777" w:rsidR="00097AEF" w:rsidRDefault="00097AEF" w:rsidP="00097AEF">
                              <w:pPr>
                                <w:pStyle w:val="NormalWeb"/>
                                <w:spacing w:before="0" w:beforeAutospacing="0" w:after="200" w:afterAutospacing="0"/>
                                <w:textAlignment w:val="baseline"/>
                              </w:pPr>
                              <w:r>
                                <w:rPr>
                                  <w:rFonts w:ascii="Calibri" w:hAnsi="Calibri" w:cs="Arial"/>
                                  <w:color w:val="000000" w:themeColor="text1"/>
                                  <w:kern w:val="24"/>
                                  <w:sz w:val="22"/>
                                  <w:szCs w:val="22"/>
                                  <w:lang w:val="es-ES"/>
                                </w:rPr>
                                <w:t>C</w:t>
                              </w:r>
                            </w:p>
                          </w:txbxContent>
                        </wps:txbx>
                        <wps:bodyPr vert="horz" wrap="square" lIns="91440" tIns="45720" rIns="91440" bIns="45720" numCol="1" anchor="t" anchorCtr="0" compatLnSpc="1">
                          <a:prstTxWarp prst="textNoShape">
                            <a:avLst/>
                          </a:prstTxWarp>
                        </wps:bodyPr>
                      </wps:wsp>
                      <wps:wsp>
                        <wps:cNvPr id="28" name="Text Box 3"/>
                        <wps:cNvSpPr txBox="1">
                          <a:spLocks noChangeArrowheads="1"/>
                        </wps:cNvSpPr>
                        <wps:spPr bwMode="auto">
                          <a:xfrm>
                            <a:off x="4419043" y="1752600"/>
                            <a:ext cx="2370454" cy="1650364"/>
                          </a:xfrm>
                          <a:prstGeom prst="rect">
                            <a:avLst/>
                          </a:prstGeom>
                          <a:solidFill>
                            <a:srgbClr val="FFFFFF"/>
                          </a:solidFill>
                          <a:ln w="9525">
                            <a:solidFill>
                              <a:srgbClr val="000000"/>
                            </a:solidFill>
                            <a:miter lim="800000"/>
                            <a:headEnd/>
                            <a:tailEnd/>
                          </a:ln>
                        </wps:spPr>
                        <wps:txbx>
                          <w:txbxContent>
                            <w:p w14:paraId="456F54CF" w14:textId="77777777" w:rsidR="00097AEF" w:rsidRPr="00097AEF" w:rsidRDefault="00097AEF" w:rsidP="00097AEF">
                              <w:pPr>
                                <w:pStyle w:val="NormalWeb"/>
                                <w:spacing w:before="0" w:beforeAutospacing="0" w:after="200" w:afterAutospacing="0"/>
                                <w:textAlignment w:val="baseline"/>
                                <w:rPr>
                                  <w:rFonts w:ascii="Arial" w:hAnsi="Arial" w:cs="Arial"/>
                                  <w:b/>
                                  <w:sz w:val="20"/>
                                  <w:szCs w:val="20"/>
                                </w:rPr>
                              </w:pPr>
                              <w:r w:rsidRPr="00097AEF">
                                <w:rPr>
                                  <w:rFonts w:ascii="Arial" w:hAnsi="Arial" w:cs="Arial"/>
                                  <w:b/>
                                  <w:color w:val="000000" w:themeColor="text1"/>
                                  <w:kern w:val="24"/>
                                  <w:sz w:val="20"/>
                                  <w:szCs w:val="20"/>
                                </w:rPr>
                                <w:t>C.</w:t>
                              </w:r>
                            </w:p>
                            <w:p w14:paraId="5B156057" w14:textId="77777777" w:rsidR="00097AEF" w:rsidRPr="00097AEF" w:rsidRDefault="00097AEF" w:rsidP="00097AEF">
                              <w:pPr>
                                <w:pStyle w:val="NormalWeb"/>
                                <w:spacing w:before="0" w:beforeAutospacing="0" w:after="200" w:afterAutospacing="0"/>
                                <w:textAlignment w:val="baseline"/>
                                <w:rPr>
                                  <w:rFonts w:ascii="Arial" w:hAnsi="Arial" w:cs="Arial"/>
                                  <w:b/>
                                  <w:sz w:val="20"/>
                                  <w:szCs w:val="20"/>
                                </w:rPr>
                              </w:pPr>
                              <w:r w:rsidRPr="00097AEF">
                                <w:rPr>
                                  <w:rFonts w:ascii="Arial" w:hAnsi="Arial" w:cs="Arial"/>
                                  <w:b/>
                                  <w:color w:val="000000" w:themeColor="text1"/>
                                  <w:kern w:val="24"/>
                                  <w:sz w:val="20"/>
                                  <w:szCs w:val="20"/>
                                </w:rPr>
                                <w:t>H-E. Control in animal treated just in one gland.</w:t>
                              </w:r>
                            </w:p>
                            <w:p w14:paraId="5E1DCCF5" w14:textId="70C08479" w:rsidR="00097AEF" w:rsidRPr="00097AEF" w:rsidRDefault="00097AEF" w:rsidP="00097AEF">
                              <w:pPr>
                                <w:pStyle w:val="NormalWeb"/>
                                <w:spacing w:before="0" w:beforeAutospacing="0" w:after="200" w:afterAutospacing="0"/>
                                <w:textAlignment w:val="baseline"/>
                                <w:rPr>
                                  <w:rFonts w:ascii="Arial" w:hAnsi="Arial" w:cs="Arial"/>
                                  <w:b/>
                                  <w:sz w:val="20"/>
                                  <w:szCs w:val="20"/>
                                </w:rPr>
                              </w:pPr>
                              <w:r w:rsidRPr="00097AEF">
                                <w:rPr>
                                  <w:rFonts w:ascii="Arial" w:hAnsi="Arial" w:cs="Arial"/>
                                  <w:b/>
                                  <w:color w:val="000000" w:themeColor="text1"/>
                                  <w:kern w:val="24"/>
                                  <w:sz w:val="20"/>
                                  <w:szCs w:val="20"/>
                                </w:rPr>
                                <w:t>Even though this gland was not electrically stimulated, the pathologist reported a little to moderate increase in connective tissue</w:t>
                              </w:r>
                              <w:r w:rsidR="00CC3FC3">
                                <w:rPr>
                                  <w:rFonts w:ascii="Arial" w:hAnsi="Arial" w:cs="Arial"/>
                                  <w:sz w:val="20"/>
                                  <w:szCs w:val="20"/>
                                  <w:vertAlign w:val="superscript"/>
                                </w:rPr>
                                <w:t>5</w:t>
                              </w:r>
                              <w:r w:rsidRPr="00097AEF">
                                <w:rPr>
                                  <w:rFonts w:ascii="Arial" w:hAnsi="Arial" w:cs="Arial"/>
                                  <w:b/>
                                  <w:color w:val="000000" w:themeColor="text1"/>
                                  <w:kern w:val="24"/>
                                  <w:sz w:val="20"/>
                                  <w:szCs w:val="20"/>
                                </w:rPr>
                                <w:t xml:space="preserve">. </w:t>
                              </w:r>
                            </w:p>
                          </w:txbxContent>
                        </wps:txbx>
                        <wps:bodyPr vert="horz" wrap="square" lIns="91440" tIns="45720" rIns="91440" bIns="45720" numCol="1" anchor="t" anchorCtr="0" compatLnSpc="1">
                          <a:prstTxWarp prst="textNoShape">
                            <a:avLst/>
                          </a:prstTxWarp>
                          <a:sp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57AB37E" id="Group 6" o:spid="_x0000_s1032" style="width:450.6pt;height:168pt;mso-position-horizontal-relative:char;mso-position-vertical-relative:line" coordorigin="10668,16002" coordsize="57226,213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">
                <v:shape id="9 Imagen" o:spid="_x0000_s1033" type="#_x0000_t75" alt="DSCN2482.JPG" style="position:absolute;left:10668;top:16002;width:28194;height:21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">
                  <v:imagedata r:id="rId18" o:title="DSCN2482"/>
                </v:shape>
                <v:shape id="Text Box 2" o:spid="_x0000_s1034" type="#_x0000_t202" style="position:absolute;left:34290;top:16764;width:3365;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14:paraId="742B8A8E" w14:textId="77777777" w:rsidR="00097AEF" w:rsidRDefault="00097AEF" w:rsidP="00097AEF">
                        <w:pPr>
                          <w:pStyle w:val="NormalWeb"/>
                          <w:spacing w:before="0" w:beforeAutospacing="0" w:after="200" w:afterAutospacing="0"/>
                          <w:textAlignment w:val="baseline"/>
                        </w:pPr>
                        <w:r>
                          <w:rPr>
                            <w:rFonts w:ascii="Calibri" w:hAnsi="Calibri" w:cs="Arial"/>
                            <w:color w:val="000000" w:themeColor="text1"/>
                            <w:kern w:val="24"/>
                            <w:sz w:val="22"/>
                            <w:szCs w:val="22"/>
                            <w:lang w:val="es-ES"/>
                          </w:rPr>
                          <w:t>C</w:t>
                        </w:r>
                      </w:p>
                    </w:txbxContent>
                  </v:textbox>
                </v:shape>
                <v:shape id="Text Box 3" o:spid="_x0000_s1035" type="#_x0000_t202" style="position:absolute;left:44190;top:17526;width:23704;height:16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">
                  <v:textbox style="mso-fit-shape-to-text:t">
                    <w:txbxContent>
                      <w:p w14:paraId="456F54CF" w14:textId="77777777" w:rsidR="00097AEF" w:rsidRPr="00097AEF" w:rsidRDefault="00097AEF" w:rsidP="00097AEF">
                        <w:pPr>
                          <w:pStyle w:val="NormalWeb"/>
                          <w:spacing w:before="0" w:beforeAutospacing="0" w:after="200" w:afterAutospacing="0"/>
                          <w:textAlignment w:val="baseline"/>
                          <w:rPr>
                            <w:rFonts w:ascii="Arial" w:hAnsi="Arial" w:cs="Arial"/>
                            <w:b/>
                            <w:sz w:val="20"/>
                            <w:szCs w:val="20"/>
                          </w:rPr>
                        </w:pPr>
                        <w:r w:rsidRPr="00097AEF">
                          <w:rPr>
                            <w:rFonts w:ascii="Arial" w:hAnsi="Arial" w:cs="Arial"/>
                            <w:b/>
                            <w:color w:val="000000" w:themeColor="text1"/>
                            <w:kern w:val="24"/>
                            <w:sz w:val="20"/>
                            <w:szCs w:val="20"/>
                          </w:rPr>
                          <w:t>C.</w:t>
                        </w:r>
                      </w:p>
                      <w:p w14:paraId="5B156057" w14:textId="77777777" w:rsidR="00097AEF" w:rsidRPr="00097AEF" w:rsidRDefault="00097AEF" w:rsidP="00097AEF">
                        <w:pPr>
                          <w:pStyle w:val="NormalWeb"/>
                          <w:spacing w:before="0" w:beforeAutospacing="0" w:after="200" w:afterAutospacing="0"/>
                          <w:textAlignment w:val="baseline"/>
                          <w:rPr>
                            <w:rFonts w:ascii="Arial" w:hAnsi="Arial" w:cs="Arial"/>
                            <w:b/>
                            <w:sz w:val="20"/>
                            <w:szCs w:val="20"/>
                          </w:rPr>
                        </w:pPr>
                        <w:r w:rsidRPr="00097AEF">
                          <w:rPr>
                            <w:rFonts w:ascii="Arial" w:hAnsi="Arial" w:cs="Arial"/>
                            <w:b/>
                            <w:color w:val="000000" w:themeColor="text1"/>
                            <w:kern w:val="24"/>
                            <w:sz w:val="20"/>
                            <w:szCs w:val="20"/>
                          </w:rPr>
                          <w:t>H-E. Control in animal treated just in one gland.</w:t>
                        </w:r>
                      </w:p>
                      <w:p w14:paraId="5E1DCCF5" w14:textId="70C08479" w:rsidR="00097AEF" w:rsidRPr="00097AEF" w:rsidRDefault="00097AEF" w:rsidP="00097AEF">
                        <w:pPr>
                          <w:pStyle w:val="NormalWeb"/>
                          <w:spacing w:before="0" w:beforeAutospacing="0" w:after="200" w:afterAutospacing="0"/>
                          <w:textAlignment w:val="baseline"/>
                          <w:rPr>
                            <w:rFonts w:ascii="Arial" w:hAnsi="Arial" w:cs="Arial"/>
                            <w:b/>
                            <w:sz w:val="20"/>
                            <w:szCs w:val="20"/>
                          </w:rPr>
                        </w:pPr>
                        <w:r w:rsidRPr="00097AEF">
                          <w:rPr>
                            <w:rFonts w:ascii="Arial" w:hAnsi="Arial" w:cs="Arial"/>
                            <w:b/>
                            <w:color w:val="000000" w:themeColor="text1"/>
                            <w:kern w:val="24"/>
                            <w:sz w:val="20"/>
                            <w:szCs w:val="20"/>
                          </w:rPr>
                          <w:t xml:space="preserve">Even though this gland was not electrically stimulated, the pathologist reported a little </w:t>
                        </w:r>
                        <w:proofErr w:type="gramStart"/>
                        <w:r w:rsidRPr="00097AEF">
                          <w:rPr>
                            <w:rFonts w:ascii="Arial" w:hAnsi="Arial" w:cs="Arial"/>
                            <w:b/>
                            <w:color w:val="000000" w:themeColor="text1"/>
                            <w:kern w:val="24"/>
                            <w:sz w:val="20"/>
                            <w:szCs w:val="20"/>
                          </w:rPr>
                          <w:t>to</w:t>
                        </w:r>
                        <w:proofErr w:type="gramEnd"/>
                        <w:r w:rsidRPr="00097AEF">
                          <w:rPr>
                            <w:rFonts w:ascii="Arial" w:hAnsi="Arial" w:cs="Arial"/>
                            <w:b/>
                            <w:color w:val="000000" w:themeColor="text1"/>
                            <w:kern w:val="24"/>
                            <w:sz w:val="20"/>
                            <w:szCs w:val="20"/>
                          </w:rPr>
                          <w:t xml:space="preserve"> moderate increase in connective tissue</w:t>
                        </w:r>
                        <w:r w:rsidR="00CC3FC3">
                          <w:rPr>
                            <w:rFonts w:ascii="Arial" w:hAnsi="Arial" w:cs="Arial"/>
                            <w:sz w:val="20"/>
                            <w:szCs w:val="20"/>
                            <w:vertAlign w:val="superscript"/>
                          </w:rPr>
                          <w:t>5</w:t>
                        </w:r>
                        <w:r w:rsidRPr="00097AEF">
                          <w:rPr>
                            <w:rFonts w:ascii="Arial" w:hAnsi="Arial" w:cs="Arial"/>
                            <w:b/>
                            <w:color w:val="000000" w:themeColor="text1"/>
                            <w:kern w:val="24"/>
                            <w:sz w:val="20"/>
                            <w:szCs w:val="20"/>
                          </w:rPr>
                          <w:t xml:space="preserve">. </w:t>
                        </w:r>
                      </w:p>
                    </w:txbxContent>
                  </v:textbox>
                </v:shape>
                <w10:anchorlock/>
              </v:group>
            </w:pict>
          </mc:Fallback>
        </mc:AlternateContent>
      </w:r>
    </w:p>
    <w:p w14:paraId="035F16FB" w14:textId="79BE6A6E" w:rsidR="00915AC4" w:rsidRDefault="00915AC4" w:rsidP="0007210F"/>
    <w:p w14:paraId="2F1B10BD" w14:textId="77777777" w:rsidR="00915AC4" w:rsidRDefault="00915AC4" w:rsidP="0007210F"/>
    <w:p w14:paraId="4A4EED32" w14:textId="50EE7772" w:rsidR="00915AC4" w:rsidRDefault="00915AC4" w:rsidP="0007210F">
      <w:r w:rsidRPr="003B1EF5">
        <w:rPr>
          <w:noProof/>
        </w:rPr>
        <mc:AlternateContent>
          <mc:Choice Requires="wpg">
            <w:drawing>
              <wp:inline distT="0" distB="0" distL="0" distR="0" wp14:anchorId="676939E9" wp14:editId="4ADF9641">
                <wp:extent cx="4809335" cy="3760464"/>
                <wp:effectExtent l="0" t="0" r="0" b="0"/>
                <wp:docPr id="14" name="Group 15"/>
                <wp:cNvGraphicFramePr/>
                <a:graphic xmlns:a="http://schemas.openxmlformats.org/drawingml/2006/main">
                  <a:graphicData uri="http://schemas.microsoft.com/office/word/2010/wordprocessingGroup">
                    <wpg:wgp>
                      <wpg:cNvGrpSpPr/>
                      <wpg:grpSpPr>
                        <a:xfrm>
                          <a:off x="0" y="0"/>
                          <a:ext cx="4809335" cy="3760464"/>
                          <a:chOff x="1981200" y="1524000"/>
                          <a:chExt cx="4809335" cy="3760464"/>
                        </a:xfrm>
                      </wpg:grpSpPr>
                      <pic:pic xmlns:pic="http://schemas.openxmlformats.org/drawingml/2006/picture">
                        <pic:nvPicPr>
                          <pic:cNvPr id="29" name="Imagen 2" descr="E:\4.png"/>
                          <pic:cNvPicPr/>
                        </pic:nvPicPr>
                        <pic:blipFill>
                          <a:blip r:embed="rId19" cstate="print"/>
                          <a:srcRect/>
                          <a:stretch>
                            <a:fillRect/>
                          </a:stretch>
                        </pic:blipFill>
                        <pic:spPr bwMode="auto">
                          <a:xfrm>
                            <a:off x="1981200" y="1524000"/>
                            <a:ext cx="2371065" cy="1779362"/>
                          </a:xfrm>
                          <a:prstGeom prst="rect">
                            <a:avLst/>
                          </a:prstGeom>
                          <a:noFill/>
                          <a:ln w="9525">
                            <a:noFill/>
                            <a:miter lim="800000"/>
                            <a:headEnd/>
                            <a:tailEnd/>
                          </a:ln>
                        </pic:spPr>
                      </pic:pic>
                      <pic:pic xmlns:pic="http://schemas.openxmlformats.org/drawingml/2006/picture">
                        <pic:nvPicPr>
                          <pic:cNvPr id="30" name="Imagen 3" descr="E:\5.png"/>
                          <pic:cNvPicPr/>
                        </pic:nvPicPr>
                        <pic:blipFill>
                          <a:blip r:embed="rId20" cstate="print"/>
                          <a:srcRect/>
                          <a:stretch>
                            <a:fillRect/>
                          </a:stretch>
                        </pic:blipFill>
                        <pic:spPr bwMode="auto">
                          <a:xfrm>
                            <a:off x="4419600" y="1524000"/>
                            <a:ext cx="2367455" cy="1776651"/>
                          </a:xfrm>
                          <a:prstGeom prst="rect">
                            <a:avLst/>
                          </a:prstGeom>
                          <a:noFill/>
                          <a:ln w="9525">
                            <a:noFill/>
                            <a:miter lim="800000"/>
                            <a:headEnd/>
                            <a:tailEnd/>
                          </a:ln>
                        </pic:spPr>
                      </pic:pic>
                      <pic:pic xmlns:pic="http://schemas.openxmlformats.org/drawingml/2006/picture">
                        <pic:nvPicPr>
                          <pic:cNvPr id="31" name="Imagen 4" descr="E:\1.png"/>
                          <pic:cNvPicPr/>
                        </pic:nvPicPr>
                        <pic:blipFill>
                          <a:blip r:embed="rId21" cstate="print"/>
                          <a:srcRect/>
                          <a:stretch>
                            <a:fillRect/>
                          </a:stretch>
                        </pic:blipFill>
                        <pic:spPr bwMode="auto">
                          <a:xfrm>
                            <a:off x="1981200" y="3505200"/>
                            <a:ext cx="2370526" cy="1778955"/>
                          </a:xfrm>
                          <a:prstGeom prst="rect">
                            <a:avLst/>
                          </a:prstGeom>
                          <a:noFill/>
                          <a:ln w="9525">
                            <a:noFill/>
                            <a:miter lim="800000"/>
                            <a:headEnd/>
                            <a:tailEnd/>
                          </a:ln>
                        </pic:spPr>
                      </pic:pic>
                      <pic:pic xmlns:pic="http://schemas.openxmlformats.org/drawingml/2006/picture">
                        <pic:nvPicPr>
                          <pic:cNvPr id="32" name="Imagen 1" descr="E:\3.png"/>
                          <pic:cNvPicPr/>
                        </pic:nvPicPr>
                        <pic:blipFill>
                          <a:blip r:embed="rId22" cstate="print"/>
                          <a:srcRect/>
                          <a:stretch>
                            <a:fillRect/>
                          </a:stretch>
                        </pic:blipFill>
                        <pic:spPr bwMode="auto">
                          <a:xfrm>
                            <a:off x="4419600" y="3505200"/>
                            <a:ext cx="2370935" cy="1779264"/>
                          </a:xfrm>
                          <a:prstGeom prst="rect">
                            <a:avLst/>
                          </a:prstGeom>
                          <a:noFill/>
                          <a:ln w="9525">
                            <a:noFill/>
                            <a:miter lim="800000"/>
                            <a:headEnd/>
                            <a:tailEnd/>
                          </a:ln>
                        </pic:spPr>
                      </pic:pic>
                      <wps:wsp>
                        <wps:cNvPr id="33" name="Text Box 4"/>
                        <wps:cNvSpPr txBox="1">
                          <a:spLocks noChangeArrowheads="1"/>
                        </wps:cNvSpPr>
                        <wps:spPr bwMode="auto">
                          <a:xfrm>
                            <a:off x="3886200" y="1676400"/>
                            <a:ext cx="336550" cy="293687"/>
                          </a:xfrm>
                          <a:prstGeom prst="rect">
                            <a:avLst/>
                          </a:prstGeom>
                          <a:solidFill>
                            <a:srgbClr val="FFFFFF"/>
                          </a:solidFill>
                          <a:ln w="9525">
                            <a:solidFill>
                              <a:srgbClr val="000000"/>
                            </a:solidFill>
                            <a:miter lim="800000"/>
                            <a:headEnd/>
                            <a:tailEnd/>
                          </a:ln>
                        </wps:spPr>
                        <wps:txbx>
                          <w:txbxContent>
                            <w:p w14:paraId="296D4E80" w14:textId="77777777" w:rsidR="00915AC4" w:rsidRDefault="00915AC4" w:rsidP="00915AC4">
                              <w:pPr>
                                <w:pStyle w:val="NormalWeb"/>
                                <w:spacing w:before="0" w:beforeAutospacing="0" w:after="200" w:afterAutospacing="0"/>
                                <w:textAlignment w:val="baseline"/>
                              </w:pPr>
                              <w:r>
                                <w:rPr>
                                  <w:rFonts w:ascii="Calibri" w:hAnsi="Calibri" w:cs="Arial"/>
                                  <w:color w:val="000000" w:themeColor="text1"/>
                                  <w:kern w:val="24"/>
                                  <w:sz w:val="22"/>
                                  <w:szCs w:val="22"/>
                                  <w:lang w:val="es-ES"/>
                                </w:rPr>
                                <w:t>D</w:t>
                              </w:r>
                            </w:p>
                          </w:txbxContent>
                        </wps:txbx>
                        <wps:bodyPr vert="horz" wrap="square" lIns="91440" tIns="45720" rIns="91440" bIns="45720" numCol="1" anchor="t" anchorCtr="0" compatLnSpc="1">
                          <a:prstTxWarp prst="textNoShape">
                            <a:avLst/>
                          </a:prstTxWarp>
                        </wps:bodyPr>
                      </wps:wsp>
                      <wps:wsp>
                        <wps:cNvPr id="34" name="Text Box 5"/>
                        <wps:cNvSpPr txBox="1">
                          <a:spLocks noChangeArrowheads="1"/>
                        </wps:cNvSpPr>
                        <wps:spPr bwMode="auto">
                          <a:xfrm>
                            <a:off x="4572000" y="1676400"/>
                            <a:ext cx="317500" cy="307975"/>
                          </a:xfrm>
                          <a:prstGeom prst="rect">
                            <a:avLst/>
                          </a:prstGeom>
                          <a:solidFill>
                            <a:srgbClr val="FFFFFF"/>
                          </a:solidFill>
                          <a:ln w="9525">
                            <a:solidFill>
                              <a:srgbClr val="000000"/>
                            </a:solidFill>
                            <a:miter lim="800000"/>
                            <a:headEnd/>
                            <a:tailEnd/>
                          </a:ln>
                        </wps:spPr>
                        <wps:txbx>
                          <w:txbxContent>
                            <w:p w14:paraId="26F1C0AF" w14:textId="77777777" w:rsidR="00915AC4" w:rsidRDefault="00915AC4" w:rsidP="00915AC4">
                              <w:pPr>
                                <w:pStyle w:val="NormalWeb"/>
                                <w:spacing w:before="0" w:beforeAutospacing="0" w:after="200" w:afterAutospacing="0"/>
                                <w:textAlignment w:val="baseline"/>
                              </w:pPr>
                              <w:r>
                                <w:rPr>
                                  <w:rFonts w:ascii="Calibri" w:hAnsi="Calibri" w:cs="Arial"/>
                                  <w:color w:val="000000" w:themeColor="text1"/>
                                  <w:kern w:val="24"/>
                                  <w:sz w:val="22"/>
                                  <w:szCs w:val="22"/>
                                  <w:lang w:val="es-ES"/>
                                </w:rPr>
                                <w:t>E</w:t>
                              </w:r>
                            </w:p>
                          </w:txbxContent>
                        </wps:txbx>
                        <wps:bodyPr vert="horz" wrap="square" lIns="91440" tIns="45720" rIns="91440" bIns="45720" numCol="1" anchor="t" anchorCtr="0" compatLnSpc="1">
                          <a:prstTxWarp prst="textNoShape">
                            <a:avLst/>
                          </a:prstTxWarp>
                        </wps:bodyPr>
                      </wps:wsp>
                      <wps:wsp>
                        <wps:cNvPr id="35" name="Text Box 6"/>
                        <wps:cNvSpPr txBox="1">
                          <a:spLocks noChangeArrowheads="1"/>
                        </wps:cNvSpPr>
                        <wps:spPr bwMode="auto">
                          <a:xfrm>
                            <a:off x="3886200" y="4800600"/>
                            <a:ext cx="336550" cy="293687"/>
                          </a:xfrm>
                          <a:prstGeom prst="rect">
                            <a:avLst/>
                          </a:prstGeom>
                          <a:solidFill>
                            <a:srgbClr val="FFFFFF"/>
                          </a:solidFill>
                          <a:ln w="9525">
                            <a:solidFill>
                              <a:srgbClr val="000000"/>
                            </a:solidFill>
                            <a:miter lim="800000"/>
                            <a:headEnd/>
                            <a:tailEnd/>
                          </a:ln>
                        </wps:spPr>
                        <wps:txbx>
                          <w:txbxContent>
                            <w:p w14:paraId="0FA92FD8" w14:textId="77777777" w:rsidR="00915AC4" w:rsidRDefault="00915AC4" w:rsidP="00915AC4">
                              <w:pPr>
                                <w:pStyle w:val="NormalWeb"/>
                                <w:spacing w:before="0" w:beforeAutospacing="0" w:after="200" w:afterAutospacing="0"/>
                                <w:textAlignment w:val="baseline"/>
                              </w:pPr>
                              <w:r>
                                <w:rPr>
                                  <w:rFonts w:ascii="Calibri" w:hAnsi="Calibri" w:cs="Arial"/>
                                  <w:color w:val="000000" w:themeColor="text1"/>
                                  <w:kern w:val="24"/>
                                  <w:sz w:val="22"/>
                                  <w:szCs w:val="22"/>
                                  <w:lang w:val="es-ES"/>
                                </w:rPr>
                                <w:t>F</w:t>
                              </w:r>
                            </w:p>
                          </w:txbxContent>
                        </wps:txbx>
                        <wps:bodyPr vert="horz" wrap="square" lIns="91440" tIns="45720" rIns="91440" bIns="45720" numCol="1" anchor="t" anchorCtr="0" compatLnSpc="1">
                          <a:prstTxWarp prst="textNoShape">
                            <a:avLst/>
                          </a:prstTxWarp>
                        </wps:bodyPr>
                      </wps:wsp>
                      <wps:wsp>
                        <wps:cNvPr id="36" name="Text Box 7"/>
                        <wps:cNvSpPr txBox="1">
                          <a:spLocks noChangeArrowheads="1"/>
                        </wps:cNvSpPr>
                        <wps:spPr bwMode="auto">
                          <a:xfrm>
                            <a:off x="6324600" y="4800600"/>
                            <a:ext cx="336550" cy="293687"/>
                          </a:xfrm>
                          <a:prstGeom prst="rect">
                            <a:avLst/>
                          </a:prstGeom>
                          <a:solidFill>
                            <a:srgbClr val="FFFFFF"/>
                          </a:solidFill>
                          <a:ln w="9525">
                            <a:solidFill>
                              <a:srgbClr val="000000"/>
                            </a:solidFill>
                            <a:miter lim="800000"/>
                            <a:headEnd/>
                            <a:tailEnd/>
                          </a:ln>
                        </wps:spPr>
                        <wps:txbx>
                          <w:txbxContent>
                            <w:p w14:paraId="13CD9640" w14:textId="77777777" w:rsidR="00915AC4" w:rsidRDefault="00915AC4" w:rsidP="00915AC4">
                              <w:pPr>
                                <w:pStyle w:val="NormalWeb"/>
                                <w:spacing w:before="0" w:beforeAutospacing="0" w:after="200" w:afterAutospacing="0"/>
                                <w:textAlignment w:val="baseline"/>
                              </w:pPr>
                              <w:r>
                                <w:rPr>
                                  <w:rFonts w:ascii="Calibri" w:hAnsi="Calibri" w:cs="Arial"/>
                                  <w:color w:val="000000" w:themeColor="text1"/>
                                  <w:kern w:val="24"/>
                                  <w:sz w:val="22"/>
                                  <w:szCs w:val="22"/>
                                  <w:lang w:val="es-ES"/>
                                </w:rPr>
                                <w:t>G</w:t>
                              </w:r>
                            </w:p>
                          </w:txbxContent>
                        </wps:txbx>
                        <wps:bodyPr vert="horz" wrap="square" lIns="91440" tIns="45720" rIns="91440" bIns="45720" numCol="1" anchor="t" anchorCtr="0" compatLnSpc="1">
                          <a:prstTxWarp prst="textNoShape">
                            <a:avLst/>
                          </a:prstTxWarp>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6939E9" id="Group 15" o:spid="_x0000_s1036" style="width:378.7pt;height:296.1pt;mso-position-horizontal-relative:char;mso-position-vertical-relative:line" coordorigin="19812,15240" coordsize="48093,376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">
                <v:shape id="Imagen 2" o:spid="_x0000_s1037" type="#_x0000_t75" style="position:absolute;left:19812;top:15240;width:23710;height:17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">
                  <v:imagedata r:id="rId23" o:title="4"/>
                </v:shape>
                <v:shape id="Imagen 3" o:spid="_x0000_s1038" type="#_x0000_t75" style="position:absolute;left:44196;top:15240;width:23674;height:17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">
                  <v:imagedata r:id="rId24" o:title="5"/>
                </v:shape>
                <v:shape id="Imagen 4" o:spid="_x0000_s1039" type="#_x0000_t75" style="position:absolute;left:19812;top:35052;width:23705;height:17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">
                  <v:imagedata r:id="rId25" o:title="1"/>
                </v:shape>
                <v:shape id="Imagen 1" o:spid="_x0000_s1040" type="#_x0000_t75" style="position:absolute;left:44196;top:35052;width:23709;height:17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">
                  <v:imagedata r:id="rId26" o:title="3"/>
                </v:shape>
                <v:shape id="Text Box 4" o:spid="_x0000_s1041" type="#_x0000_t202" style="position:absolute;left:38862;top:16764;width:3365;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296D4E80" w14:textId="77777777" w:rsidR="00915AC4" w:rsidRDefault="00915AC4" w:rsidP="00915AC4">
                        <w:pPr>
                          <w:pStyle w:val="NormalWeb"/>
                          <w:spacing w:before="0" w:beforeAutospacing="0" w:after="200" w:afterAutospacing="0"/>
                          <w:textAlignment w:val="baseline"/>
                        </w:pPr>
                        <w:r>
                          <w:rPr>
                            <w:rFonts w:ascii="Calibri" w:hAnsi="Calibri" w:cs="Arial"/>
                            <w:color w:val="000000" w:themeColor="text1"/>
                            <w:kern w:val="24"/>
                            <w:sz w:val="22"/>
                            <w:szCs w:val="22"/>
                            <w:lang w:val="es-ES"/>
                          </w:rPr>
                          <w:t>D</w:t>
                        </w:r>
                      </w:p>
                    </w:txbxContent>
                  </v:textbox>
                </v:shape>
                <v:shape id="Text Box 5" o:spid="_x0000_s1042" type="#_x0000_t202" style="position:absolute;left:45720;top:16764;width:3175;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14:paraId="26F1C0AF" w14:textId="77777777" w:rsidR="00915AC4" w:rsidRDefault="00915AC4" w:rsidP="00915AC4">
                        <w:pPr>
                          <w:pStyle w:val="NormalWeb"/>
                          <w:spacing w:before="0" w:beforeAutospacing="0" w:after="200" w:afterAutospacing="0"/>
                          <w:textAlignment w:val="baseline"/>
                        </w:pPr>
                        <w:r>
                          <w:rPr>
                            <w:rFonts w:ascii="Calibri" w:hAnsi="Calibri" w:cs="Arial"/>
                            <w:color w:val="000000" w:themeColor="text1"/>
                            <w:kern w:val="24"/>
                            <w:sz w:val="22"/>
                            <w:szCs w:val="22"/>
                            <w:lang w:val="es-ES"/>
                          </w:rPr>
                          <w:t>E</w:t>
                        </w:r>
                      </w:p>
                    </w:txbxContent>
                  </v:textbox>
                </v:shape>
                <v:shape id="Text Box 6" o:spid="_x0000_s1043" type="#_x0000_t202" style="position:absolute;left:38862;top:48006;width:3365;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14:paraId="0FA92FD8" w14:textId="77777777" w:rsidR="00915AC4" w:rsidRDefault="00915AC4" w:rsidP="00915AC4">
                        <w:pPr>
                          <w:pStyle w:val="NormalWeb"/>
                          <w:spacing w:before="0" w:beforeAutospacing="0" w:after="200" w:afterAutospacing="0"/>
                          <w:textAlignment w:val="baseline"/>
                        </w:pPr>
                        <w:r>
                          <w:rPr>
                            <w:rFonts w:ascii="Calibri" w:hAnsi="Calibri" w:cs="Arial"/>
                            <w:color w:val="000000" w:themeColor="text1"/>
                            <w:kern w:val="24"/>
                            <w:sz w:val="22"/>
                            <w:szCs w:val="22"/>
                            <w:lang w:val="es-ES"/>
                          </w:rPr>
                          <w:t>F</w:t>
                        </w:r>
                      </w:p>
                    </w:txbxContent>
                  </v:textbox>
                </v:shape>
                <v:shape id="Text Box 7" o:spid="_x0000_s1044" type="#_x0000_t202" style="position:absolute;left:63246;top:48006;width:3365;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13CD9640" w14:textId="77777777" w:rsidR="00915AC4" w:rsidRDefault="00915AC4" w:rsidP="00915AC4">
                        <w:pPr>
                          <w:pStyle w:val="NormalWeb"/>
                          <w:spacing w:before="0" w:beforeAutospacing="0" w:after="200" w:afterAutospacing="0"/>
                          <w:textAlignment w:val="baseline"/>
                        </w:pPr>
                        <w:r>
                          <w:rPr>
                            <w:rFonts w:ascii="Calibri" w:hAnsi="Calibri" w:cs="Arial"/>
                            <w:color w:val="000000" w:themeColor="text1"/>
                            <w:kern w:val="24"/>
                            <w:sz w:val="22"/>
                            <w:szCs w:val="22"/>
                            <w:lang w:val="es-ES"/>
                          </w:rPr>
                          <w:t>G</w:t>
                        </w:r>
                      </w:p>
                    </w:txbxContent>
                  </v:textbox>
                </v:shape>
                <w10:anchorlock/>
              </v:group>
            </w:pict>
          </mc:Fallback>
        </mc:AlternateContent>
      </w:r>
    </w:p>
    <w:p w14:paraId="54727FE8" w14:textId="77777777" w:rsidR="001846BA" w:rsidRPr="003425C0" w:rsidRDefault="00915AC4" w:rsidP="00915AC4">
      <w:pPr>
        <w:rPr>
          <w:rFonts w:ascii="Arial" w:hAnsi="Arial" w:cs="Arial"/>
          <w:b/>
          <w:sz w:val="20"/>
          <w:szCs w:val="20"/>
        </w:rPr>
      </w:pPr>
      <w:r w:rsidRPr="003425C0">
        <w:rPr>
          <w:rFonts w:ascii="Arial" w:hAnsi="Arial" w:cs="Arial"/>
          <w:b/>
          <w:sz w:val="20"/>
          <w:szCs w:val="20"/>
        </w:rPr>
        <w:t xml:space="preserve">CD34 cells. D and E, control. F and G, ES. (Important background due to developing system used). </w:t>
      </w:r>
      <w:r w:rsidR="001846BA" w:rsidRPr="003425C0">
        <w:rPr>
          <w:rFonts w:ascii="Arial" w:hAnsi="Arial" w:cs="Arial"/>
          <w:b/>
          <w:sz w:val="20"/>
          <w:szCs w:val="20"/>
        </w:rPr>
        <w:t>In the treated sheep, groups of positive cells in the tissue are present a</w:t>
      </w:r>
      <w:r w:rsidRPr="003425C0">
        <w:rPr>
          <w:rFonts w:ascii="Arial" w:hAnsi="Arial" w:cs="Arial"/>
          <w:b/>
          <w:sz w:val="20"/>
          <w:szCs w:val="20"/>
        </w:rPr>
        <w:t>t</w:t>
      </w:r>
      <w:r w:rsidR="001846BA" w:rsidRPr="003425C0">
        <w:rPr>
          <w:rFonts w:ascii="Arial" w:hAnsi="Arial" w:cs="Arial"/>
          <w:b/>
          <w:sz w:val="20"/>
          <w:szCs w:val="20"/>
        </w:rPr>
        <w:t xml:space="preserve"> high magnification. The sheep control subject presented with positive cells that correlated to vessels.</w:t>
      </w:r>
    </w:p>
    <w:p w14:paraId="36F57014" w14:textId="47A1C76A" w:rsidR="00915AC4" w:rsidRPr="003425C0" w:rsidRDefault="00915AC4" w:rsidP="00915AC4">
      <w:pPr>
        <w:rPr>
          <w:rFonts w:ascii="Arial" w:hAnsi="Arial" w:cs="Arial"/>
          <w:b/>
          <w:sz w:val="20"/>
          <w:szCs w:val="20"/>
        </w:rPr>
      </w:pPr>
      <w:r w:rsidRPr="003425C0">
        <w:rPr>
          <w:rFonts w:ascii="Arial" w:hAnsi="Arial" w:cs="Arial"/>
          <w:b/>
          <w:sz w:val="20"/>
          <w:szCs w:val="20"/>
        </w:rPr>
        <w:t xml:space="preserve"> </w:t>
      </w:r>
    </w:p>
    <w:p w14:paraId="00D98DE7" w14:textId="190505E9" w:rsidR="00915AC4" w:rsidRPr="003425C0" w:rsidRDefault="00915AC4" w:rsidP="00915AC4">
      <w:pPr>
        <w:rPr>
          <w:rFonts w:ascii="Arial" w:hAnsi="Arial" w:cs="Arial"/>
          <w:b/>
          <w:sz w:val="20"/>
          <w:szCs w:val="20"/>
        </w:rPr>
      </w:pPr>
      <w:r w:rsidRPr="003425C0">
        <w:rPr>
          <w:rFonts w:ascii="Arial" w:hAnsi="Arial" w:cs="Arial"/>
          <w:b/>
          <w:sz w:val="20"/>
          <w:szCs w:val="20"/>
        </w:rPr>
        <w:t xml:space="preserve">CD105 cells.  </w:t>
      </w:r>
      <w:r w:rsidR="001846BA" w:rsidRPr="003425C0">
        <w:rPr>
          <w:rFonts w:ascii="Arial" w:hAnsi="Arial" w:cs="Arial"/>
          <w:b/>
          <w:sz w:val="20"/>
          <w:szCs w:val="20"/>
        </w:rPr>
        <w:t>The media background was intense based on the</w:t>
      </w:r>
      <w:r w:rsidRPr="003425C0">
        <w:rPr>
          <w:rFonts w:ascii="Arial" w:hAnsi="Arial" w:cs="Arial"/>
          <w:b/>
          <w:sz w:val="20"/>
          <w:szCs w:val="20"/>
        </w:rPr>
        <w:t xml:space="preserve"> developing system used. </w:t>
      </w:r>
      <w:r w:rsidR="001846BA" w:rsidRPr="003425C0">
        <w:rPr>
          <w:rFonts w:ascii="Arial" w:hAnsi="Arial" w:cs="Arial"/>
          <w:b/>
          <w:sz w:val="20"/>
          <w:szCs w:val="20"/>
        </w:rPr>
        <w:t xml:space="preserve">According to the pathologist, CD105 positive cells were present in the treated sheep samples. </w:t>
      </w:r>
      <w:r w:rsidRPr="003425C0">
        <w:rPr>
          <w:rFonts w:ascii="Arial" w:hAnsi="Arial" w:cs="Arial"/>
          <w:b/>
          <w:sz w:val="20"/>
          <w:szCs w:val="20"/>
        </w:rPr>
        <w:t xml:space="preserve">At least, with the </w:t>
      </w:r>
      <w:r w:rsidR="001846BA" w:rsidRPr="003425C0">
        <w:rPr>
          <w:rFonts w:ascii="Arial" w:hAnsi="Arial" w:cs="Arial"/>
          <w:b/>
          <w:sz w:val="20"/>
          <w:szCs w:val="20"/>
        </w:rPr>
        <w:t>above-mentioned</w:t>
      </w:r>
      <w:r w:rsidRPr="003425C0">
        <w:rPr>
          <w:rFonts w:ascii="Arial" w:hAnsi="Arial" w:cs="Arial"/>
          <w:b/>
          <w:sz w:val="20"/>
          <w:szCs w:val="20"/>
        </w:rPr>
        <w:t xml:space="preserve"> limitation no CD105 cells were found in the control samples</w:t>
      </w:r>
      <w:r w:rsidR="00CC3FC3">
        <w:rPr>
          <w:rFonts w:ascii="Arial" w:hAnsi="Arial" w:cs="Arial"/>
          <w:sz w:val="20"/>
          <w:szCs w:val="20"/>
          <w:vertAlign w:val="superscript"/>
        </w:rPr>
        <w:t>5</w:t>
      </w:r>
      <w:r w:rsidRPr="003425C0">
        <w:rPr>
          <w:rFonts w:ascii="Arial" w:hAnsi="Arial" w:cs="Arial"/>
          <w:b/>
          <w:sz w:val="20"/>
          <w:szCs w:val="20"/>
        </w:rPr>
        <w:t>.</w:t>
      </w:r>
    </w:p>
    <w:p w14:paraId="7C3F2C02" w14:textId="77777777" w:rsidR="00915AC4" w:rsidRDefault="00915AC4" w:rsidP="0007210F"/>
    <w:p w14:paraId="61D1896D" w14:textId="77777777" w:rsidR="00496A08" w:rsidRPr="00496A08" w:rsidRDefault="00496A08" w:rsidP="00496A08">
      <w:pPr>
        <w:rPr>
          <w:rFonts w:ascii="Arial Rounded MT Bold" w:eastAsia="Times New Roman" w:hAnsi="Arial Rounded MT Bold" w:cs="Arial"/>
          <w:sz w:val="22"/>
          <w:szCs w:val="22"/>
        </w:rPr>
      </w:pPr>
    </w:p>
    <w:p w14:paraId="03B99791" w14:textId="77777777" w:rsidR="00496A08" w:rsidRPr="00496A08" w:rsidRDefault="00496A08" w:rsidP="00496A08">
      <w:pPr>
        <w:rPr>
          <w:rFonts w:ascii="Arial Rounded MT Bold" w:eastAsia="Times New Roman" w:hAnsi="Arial Rounded MT Bold" w:cs="Arial"/>
          <w:sz w:val="22"/>
          <w:szCs w:val="22"/>
        </w:rPr>
      </w:pPr>
    </w:p>
    <w:p w14:paraId="2BBC7E9E" w14:textId="77777777" w:rsidR="00496A08" w:rsidRPr="00496A08" w:rsidRDefault="00496A08" w:rsidP="00496A08">
      <w:pPr>
        <w:rPr>
          <w:rFonts w:ascii="Arial Rounded MT Bold" w:eastAsia="Times New Roman" w:hAnsi="Arial Rounded MT Bold" w:cs="Arial"/>
          <w:sz w:val="22"/>
          <w:szCs w:val="22"/>
        </w:rPr>
      </w:pPr>
    </w:p>
    <w:p w14:paraId="65F3FFA0" w14:textId="77777777" w:rsidR="00496A08" w:rsidRPr="00496A08" w:rsidRDefault="00496A08" w:rsidP="00496A08">
      <w:pPr>
        <w:rPr>
          <w:rFonts w:ascii="Arial Rounded MT Bold" w:eastAsia="Times New Roman" w:hAnsi="Arial Rounded MT Bold" w:cs="Arial"/>
          <w:sz w:val="22"/>
          <w:szCs w:val="22"/>
        </w:rPr>
      </w:pPr>
    </w:p>
    <w:p w14:paraId="632A4BD4" w14:textId="77777777" w:rsidR="00496A08" w:rsidRPr="00496A08" w:rsidRDefault="00496A08" w:rsidP="00496A08">
      <w:pPr>
        <w:rPr>
          <w:rFonts w:ascii="Arial Rounded MT Bold" w:eastAsia="Times New Roman" w:hAnsi="Arial Rounded MT Bold" w:cs="Arial"/>
          <w:sz w:val="22"/>
          <w:szCs w:val="22"/>
        </w:rPr>
      </w:pPr>
    </w:p>
    <w:p w14:paraId="25176479" w14:textId="77777777" w:rsidR="00496A08" w:rsidRPr="00496A08" w:rsidRDefault="00496A08" w:rsidP="00496A08">
      <w:pPr>
        <w:rPr>
          <w:rFonts w:ascii="Arial Rounded MT Bold" w:eastAsia="Times New Roman" w:hAnsi="Arial Rounded MT Bold" w:cs="Arial"/>
          <w:sz w:val="22"/>
          <w:szCs w:val="22"/>
        </w:rPr>
      </w:pPr>
    </w:p>
    <w:p w14:paraId="0C3F750C" w14:textId="77777777" w:rsidR="00496A08" w:rsidRPr="00496A08" w:rsidRDefault="00496A08" w:rsidP="00496A08">
      <w:pPr>
        <w:rPr>
          <w:rFonts w:ascii="Arial Rounded MT Bold" w:eastAsia="Times New Roman" w:hAnsi="Arial Rounded MT Bold" w:cs="Arial"/>
          <w:sz w:val="22"/>
          <w:szCs w:val="22"/>
        </w:rPr>
      </w:pPr>
    </w:p>
    <w:p w14:paraId="5936DB23" w14:textId="77777777" w:rsidR="00496A08" w:rsidRPr="00496A08" w:rsidRDefault="00496A08" w:rsidP="00496A08">
      <w:pPr>
        <w:rPr>
          <w:rFonts w:ascii="Arial Rounded MT Bold" w:eastAsia="Times New Roman" w:hAnsi="Arial Rounded MT Bold" w:cs="Arial"/>
          <w:sz w:val="22"/>
          <w:szCs w:val="22"/>
        </w:rPr>
      </w:pPr>
    </w:p>
    <w:p w14:paraId="11B23C80" w14:textId="77777777" w:rsidR="00496A08" w:rsidRPr="00496A08" w:rsidRDefault="00496A08" w:rsidP="00496A08">
      <w:pPr>
        <w:rPr>
          <w:rFonts w:ascii="Arial Rounded MT Bold" w:eastAsia="Times New Roman" w:hAnsi="Arial Rounded MT Bold" w:cs="Arial"/>
          <w:sz w:val="22"/>
          <w:szCs w:val="22"/>
        </w:rPr>
      </w:pPr>
    </w:p>
    <w:p w14:paraId="682B86A0" w14:textId="33D51DE1" w:rsidR="00AF4E21" w:rsidRDefault="00AF4E21" w:rsidP="00AF4E21">
      <w:pPr>
        <w:pStyle w:val="NormalWeb"/>
        <w:shd w:val="clear" w:color="auto" w:fill="FFFFFF"/>
        <w:spacing w:before="0" w:beforeAutospacing="0" w:after="300" w:afterAutospacing="0"/>
        <w:rPr>
          <w:rFonts w:ascii="Arial" w:hAnsi="Arial" w:cs="Arial"/>
          <w:color w:val="000000"/>
          <w:sz w:val="20"/>
          <w:szCs w:val="20"/>
        </w:rPr>
      </w:pPr>
      <w:r>
        <w:rPr>
          <w:rFonts w:ascii="Arial" w:hAnsi="Arial" w:cs="Arial"/>
          <w:color w:val="000000"/>
          <w:sz w:val="20"/>
          <w:szCs w:val="20"/>
        </w:rPr>
        <w:t xml:space="preserve">In summary, The </w:t>
      </w:r>
      <w:proofErr w:type="spellStart"/>
      <w:r>
        <w:rPr>
          <w:rFonts w:ascii="Arial" w:hAnsi="Arial" w:cs="Arial"/>
          <w:color w:val="000000"/>
          <w:sz w:val="20"/>
          <w:szCs w:val="20"/>
        </w:rPr>
        <w:t>StemCellBra</w:t>
      </w:r>
      <w:proofErr w:type="spellEnd"/>
      <w:r w:rsidR="00361625" w:rsidRPr="003425C0">
        <w:rPr>
          <w:rFonts w:ascii="Arial" w:eastAsia="Times New Roman" w:hAnsi="Arial" w:cs="Arial"/>
          <w:b/>
          <w:color w:val="000000" w:themeColor="text1"/>
          <w:sz w:val="20"/>
          <w:szCs w:val="20"/>
          <w:bdr w:val="none" w:sz="0" w:space="0" w:color="auto" w:frame="1"/>
        </w:rPr>
        <w:t>™</w:t>
      </w:r>
      <w:r>
        <w:rPr>
          <w:rFonts w:ascii="Arial" w:hAnsi="Arial" w:cs="Arial"/>
          <w:color w:val="000000"/>
          <w:sz w:val="20"/>
          <w:szCs w:val="20"/>
        </w:rPr>
        <w:t xml:space="preserve"> is a revolutionary and exciting product that could change the face of the breast augmentation industry based on these unique qualities that sets it apart from other therapies on the market:</w:t>
      </w:r>
    </w:p>
    <w:p w14:paraId="34B9349B" w14:textId="63C9AD65" w:rsidR="00AF4E21" w:rsidRPr="00AF4E21" w:rsidRDefault="00AF4E21" w:rsidP="00AF4E21">
      <w:pPr>
        <w:pStyle w:val="NormalWeb"/>
        <w:numPr>
          <w:ilvl w:val="0"/>
          <w:numId w:val="11"/>
        </w:numPr>
        <w:shd w:val="clear" w:color="auto" w:fill="FFFFFF"/>
        <w:spacing w:before="0" w:beforeAutospacing="0" w:after="0" w:afterAutospacing="0"/>
        <w:rPr>
          <w:rFonts w:ascii="Arial" w:hAnsi="Arial" w:cs="Arial"/>
          <w:iCs/>
          <w:color w:val="000000"/>
          <w:sz w:val="20"/>
          <w:szCs w:val="20"/>
        </w:rPr>
      </w:pPr>
      <w:r>
        <w:rPr>
          <w:rFonts w:ascii="Arial" w:hAnsi="Arial" w:cs="Arial"/>
          <w:color w:val="000000"/>
          <w:sz w:val="20"/>
          <w:szCs w:val="20"/>
        </w:rPr>
        <w:t xml:space="preserve">First ever bra of its kind that is currently undergoing early stage development testing in collaboration with research clinicians at Cedars Sinai UCLA </w:t>
      </w:r>
    </w:p>
    <w:p w14:paraId="0071F6EE" w14:textId="6391E132" w:rsidR="00AF4E21" w:rsidRPr="00AF4E21" w:rsidRDefault="00AF4E21" w:rsidP="00AF4E21">
      <w:pPr>
        <w:pStyle w:val="NormalWeb"/>
        <w:numPr>
          <w:ilvl w:val="0"/>
          <w:numId w:val="11"/>
        </w:numPr>
        <w:shd w:val="clear" w:color="auto" w:fill="FFFFFF"/>
        <w:spacing w:before="0" w:beforeAutospacing="0" w:after="0" w:afterAutospacing="0"/>
        <w:rPr>
          <w:rFonts w:ascii="Arial" w:hAnsi="Arial" w:cs="Arial"/>
          <w:iCs/>
          <w:color w:val="000000"/>
          <w:sz w:val="20"/>
          <w:szCs w:val="20"/>
        </w:rPr>
      </w:pPr>
      <w:proofErr w:type="spellStart"/>
      <w:r>
        <w:rPr>
          <w:rFonts w:ascii="Arial" w:hAnsi="Arial" w:cs="Arial"/>
          <w:color w:val="000000"/>
          <w:sz w:val="20"/>
          <w:szCs w:val="20"/>
        </w:rPr>
        <w:t>StemCellBra</w:t>
      </w:r>
      <w:proofErr w:type="spellEnd"/>
      <w:r w:rsidR="00361625" w:rsidRPr="003425C0">
        <w:rPr>
          <w:rFonts w:ascii="Arial" w:eastAsia="Times New Roman" w:hAnsi="Arial" w:cs="Arial"/>
          <w:b/>
          <w:color w:val="000000" w:themeColor="text1"/>
          <w:sz w:val="20"/>
          <w:szCs w:val="20"/>
          <w:bdr w:val="none" w:sz="0" w:space="0" w:color="auto" w:frame="1"/>
        </w:rPr>
        <w:t>™</w:t>
      </w:r>
      <w:r>
        <w:rPr>
          <w:rFonts w:ascii="Arial" w:hAnsi="Arial" w:cs="Arial"/>
          <w:color w:val="000000"/>
          <w:sz w:val="20"/>
          <w:szCs w:val="20"/>
        </w:rPr>
        <w:t xml:space="preserve"> can potentially enlarge breast size without the risk of invasive surgery</w:t>
      </w:r>
    </w:p>
    <w:p w14:paraId="7A6ACED1" w14:textId="6E792602" w:rsidR="00AF4E21" w:rsidRDefault="00AF4E21" w:rsidP="00AF4E21">
      <w:pPr>
        <w:pStyle w:val="NormalWeb"/>
        <w:numPr>
          <w:ilvl w:val="0"/>
          <w:numId w:val="11"/>
        </w:numPr>
        <w:shd w:val="clear" w:color="auto" w:fill="FFFFFF"/>
        <w:spacing w:before="0" w:beforeAutospacing="0" w:after="0" w:afterAutospacing="0"/>
        <w:rPr>
          <w:rStyle w:val="Emphasis"/>
          <w:rFonts w:ascii="Arial" w:hAnsi="Arial" w:cs="Arial"/>
          <w:i w:val="0"/>
          <w:color w:val="000000"/>
          <w:sz w:val="20"/>
          <w:szCs w:val="20"/>
        </w:rPr>
      </w:pPr>
      <w:r>
        <w:rPr>
          <w:rFonts w:ascii="Arial" w:hAnsi="Arial" w:cs="Arial"/>
          <w:color w:val="000000"/>
          <w:sz w:val="20"/>
          <w:szCs w:val="20"/>
        </w:rPr>
        <w:t xml:space="preserve">The </w:t>
      </w:r>
      <w:proofErr w:type="spellStart"/>
      <w:r>
        <w:rPr>
          <w:rFonts w:ascii="Arial" w:hAnsi="Arial" w:cs="Arial"/>
          <w:color w:val="000000"/>
          <w:sz w:val="20"/>
          <w:szCs w:val="20"/>
        </w:rPr>
        <w:t>StemCellBra</w:t>
      </w:r>
      <w:proofErr w:type="spellEnd"/>
      <w:r w:rsidR="00361625" w:rsidRPr="003425C0">
        <w:rPr>
          <w:rFonts w:ascii="Arial" w:eastAsia="Times New Roman" w:hAnsi="Arial" w:cs="Arial"/>
          <w:b/>
          <w:color w:val="000000" w:themeColor="text1"/>
          <w:sz w:val="20"/>
          <w:szCs w:val="20"/>
          <w:bdr w:val="none" w:sz="0" w:space="0" w:color="auto" w:frame="1"/>
        </w:rPr>
        <w:t>™</w:t>
      </w:r>
      <w:r>
        <w:rPr>
          <w:rFonts w:ascii="Arial" w:hAnsi="Arial" w:cs="Arial"/>
          <w:color w:val="000000"/>
          <w:sz w:val="20"/>
          <w:szCs w:val="20"/>
        </w:rPr>
        <w:t xml:space="preserve"> concept </w:t>
      </w:r>
      <w:r>
        <w:rPr>
          <w:rStyle w:val="Emphasis"/>
          <w:rFonts w:ascii="Arial" w:hAnsi="Arial" w:cs="Arial"/>
          <w:i w:val="0"/>
          <w:color w:val="000000"/>
          <w:sz w:val="20"/>
          <w:szCs w:val="20"/>
        </w:rPr>
        <w:t>came from a</w:t>
      </w:r>
      <w:r w:rsidRPr="00B50790">
        <w:rPr>
          <w:rFonts w:ascii="Arial" w:hAnsi="Arial" w:cs="Arial"/>
          <w:color w:val="000000"/>
          <w:sz w:val="20"/>
          <w:szCs w:val="20"/>
        </w:rPr>
        <w:t xml:space="preserve"> </w:t>
      </w:r>
      <w:r>
        <w:rPr>
          <w:rFonts w:ascii="Arial" w:hAnsi="Arial" w:cs="Arial"/>
          <w:color w:val="000000"/>
          <w:sz w:val="20"/>
          <w:szCs w:val="20"/>
        </w:rPr>
        <w:t xml:space="preserve">patented Leonhardt electrical stimulator that attracts stem cells to heart tissue </w:t>
      </w:r>
    </w:p>
    <w:p w14:paraId="7741DC5C" w14:textId="42B10C78" w:rsidR="00AF4E21" w:rsidRPr="00FC2049" w:rsidRDefault="00AF4E21" w:rsidP="00AF4E21">
      <w:pPr>
        <w:pStyle w:val="NormalWeb"/>
        <w:numPr>
          <w:ilvl w:val="0"/>
          <w:numId w:val="11"/>
        </w:numPr>
        <w:shd w:val="clear" w:color="auto" w:fill="FFFFFF"/>
        <w:spacing w:before="0" w:beforeAutospacing="0" w:after="0" w:afterAutospacing="0"/>
        <w:rPr>
          <w:rFonts w:ascii="Arial" w:hAnsi="Arial" w:cs="Arial"/>
          <w:iCs/>
          <w:color w:val="000000"/>
          <w:sz w:val="20"/>
          <w:szCs w:val="20"/>
        </w:rPr>
      </w:pPr>
      <w:r>
        <w:rPr>
          <w:rFonts w:ascii="Arial" w:hAnsi="Arial" w:cs="Arial"/>
          <w:color w:val="000000"/>
          <w:sz w:val="20"/>
          <w:szCs w:val="20"/>
        </w:rPr>
        <w:t>U</w:t>
      </w:r>
      <w:r w:rsidRPr="00AF4E21">
        <w:rPr>
          <w:rFonts w:ascii="Arial" w:hAnsi="Arial" w:cs="Arial"/>
          <w:color w:val="000000"/>
          <w:sz w:val="20"/>
          <w:szCs w:val="20"/>
        </w:rPr>
        <w:t>nique bra</w:t>
      </w:r>
      <w:r>
        <w:rPr>
          <w:rFonts w:ascii="Arial" w:hAnsi="Arial" w:cs="Arial"/>
          <w:color w:val="000000"/>
          <w:sz w:val="20"/>
          <w:szCs w:val="20"/>
        </w:rPr>
        <w:t xml:space="preserve"> design</w:t>
      </w:r>
      <w:r w:rsidRPr="00AF4E21">
        <w:rPr>
          <w:rFonts w:ascii="Arial" w:hAnsi="Arial" w:cs="Arial"/>
          <w:color w:val="000000"/>
          <w:sz w:val="20"/>
          <w:szCs w:val="20"/>
        </w:rPr>
        <w:t xml:space="preserve"> lined with a conductive gelatin that attracts stem cells that come from the woman’s own bone marrow and fat, to breast tissue</w:t>
      </w:r>
    </w:p>
    <w:p w14:paraId="4A91D350" w14:textId="78FAD2B5" w:rsidR="00FC2049" w:rsidRPr="00FC2049" w:rsidRDefault="00FC2049" w:rsidP="00AF4E21">
      <w:pPr>
        <w:pStyle w:val="NormalWeb"/>
        <w:numPr>
          <w:ilvl w:val="0"/>
          <w:numId w:val="11"/>
        </w:numPr>
        <w:shd w:val="clear" w:color="auto" w:fill="FFFFFF"/>
        <w:spacing w:before="0" w:beforeAutospacing="0" w:after="0" w:afterAutospacing="0"/>
        <w:rPr>
          <w:rFonts w:ascii="Arial" w:hAnsi="Arial" w:cs="Arial"/>
          <w:iCs/>
          <w:color w:val="000000"/>
          <w:sz w:val="20"/>
          <w:szCs w:val="20"/>
        </w:rPr>
      </w:pPr>
      <w:r w:rsidRPr="00FC2049">
        <w:rPr>
          <w:rFonts w:ascii="Arial" w:hAnsi="Arial" w:cs="Arial"/>
          <w:bCs/>
          <w:color w:val="000000"/>
          <w:sz w:val="20"/>
          <w:szCs w:val="20"/>
        </w:rPr>
        <w:t xml:space="preserve">The first U.S. studies will likely be combined with fat grafting in ladies whom are recovering </w:t>
      </w:r>
      <w:r>
        <w:rPr>
          <w:rFonts w:ascii="Arial" w:hAnsi="Arial" w:cs="Arial"/>
          <w:bCs/>
          <w:color w:val="000000"/>
          <w:sz w:val="20"/>
          <w:szCs w:val="20"/>
        </w:rPr>
        <w:t>tissue lost from breast cancer</w:t>
      </w:r>
    </w:p>
    <w:p w14:paraId="4F520790" w14:textId="433A8489" w:rsidR="00496A08" w:rsidRPr="00AF4E21" w:rsidRDefault="00AF4E21" w:rsidP="00AF4E21">
      <w:pPr>
        <w:pStyle w:val="NormalWeb"/>
        <w:numPr>
          <w:ilvl w:val="0"/>
          <w:numId w:val="11"/>
        </w:numPr>
        <w:shd w:val="clear" w:color="auto" w:fill="FFFFFF"/>
        <w:spacing w:before="0" w:beforeAutospacing="0" w:after="0" w:afterAutospacing="0"/>
        <w:rPr>
          <w:rFonts w:ascii="Arial Rounded MT Bold" w:eastAsia="Times New Roman" w:hAnsi="Arial Rounded MT Bold" w:cs="Arial"/>
          <w:sz w:val="22"/>
          <w:szCs w:val="22"/>
        </w:rPr>
      </w:pPr>
      <w:r>
        <w:rPr>
          <w:rFonts w:ascii="Arial" w:hAnsi="Arial" w:cs="Arial"/>
          <w:color w:val="000000"/>
          <w:sz w:val="20"/>
          <w:szCs w:val="20"/>
        </w:rPr>
        <w:t>Has</w:t>
      </w:r>
      <w:r w:rsidRPr="00AF4E21">
        <w:rPr>
          <w:rFonts w:ascii="Arial" w:hAnsi="Arial" w:cs="Arial"/>
          <w:color w:val="000000"/>
          <w:sz w:val="20"/>
          <w:szCs w:val="20"/>
        </w:rPr>
        <w:t xml:space="preserve"> the potential to enlarge the breast by one cup size</w:t>
      </w:r>
      <w:r w:rsidR="00AC6E9E">
        <w:rPr>
          <w:rFonts w:ascii="Arial" w:hAnsi="Arial" w:cs="Arial"/>
          <w:color w:val="000000"/>
          <w:sz w:val="20"/>
          <w:szCs w:val="20"/>
        </w:rPr>
        <w:t xml:space="preserve"> (20-30% volume increase)</w:t>
      </w:r>
      <w:r w:rsidRPr="00AF4E21">
        <w:rPr>
          <w:rFonts w:ascii="Arial" w:hAnsi="Arial" w:cs="Arial"/>
          <w:color w:val="000000"/>
          <w:sz w:val="20"/>
          <w:szCs w:val="20"/>
        </w:rPr>
        <w:t xml:space="preserve"> in as little as </w:t>
      </w:r>
      <w:r w:rsidR="00AC6E9E">
        <w:rPr>
          <w:rFonts w:ascii="Arial" w:hAnsi="Arial" w:cs="Arial"/>
          <w:color w:val="000000"/>
          <w:sz w:val="20"/>
          <w:szCs w:val="20"/>
        </w:rPr>
        <w:t xml:space="preserve"> 4-8</w:t>
      </w:r>
      <w:r w:rsidRPr="00AF4E21">
        <w:rPr>
          <w:rFonts w:ascii="Arial" w:hAnsi="Arial" w:cs="Arial"/>
          <w:color w:val="000000"/>
          <w:sz w:val="20"/>
          <w:szCs w:val="20"/>
        </w:rPr>
        <w:t xml:space="preserve"> weeks of electric stimulator therapy</w:t>
      </w:r>
      <w:r w:rsidR="00AC6E9E">
        <w:rPr>
          <w:rFonts w:ascii="Arial" w:hAnsi="Arial" w:cs="Arial"/>
          <w:color w:val="000000"/>
          <w:sz w:val="20"/>
          <w:szCs w:val="20"/>
        </w:rPr>
        <w:t>, administered 60 minutes every other day</w:t>
      </w:r>
    </w:p>
    <w:p w14:paraId="741B05EC" w14:textId="68101AFC" w:rsidR="00AF4E21" w:rsidRDefault="00AF4E21" w:rsidP="00AF4E21">
      <w:pPr>
        <w:pStyle w:val="NormalWeb"/>
        <w:numPr>
          <w:ilvl w:val="0"/>
          <w:numId w:val="11"/>
        </w:numPr>
        <w:shd w:val="clear" w:color="auto" w:fill="FFFFFF"/>
        <w:spacing w:before="0" w:beforeAutospacing="0" w:after="0" w:afterAutospacing="0"/>
        <w:rPr>
          <w:rFonts w:ascii="Arial" w:hAnsi="Arial" w:cs="Arial"/>
          <w:color w:val="000000"/>
          <w:sz w:val="20"/>
          <w:szCs w:val="20"/>
        </w:rPr>
      </w:pPr>
      <w:r>
        <w:rPr>
          <w:rFonts w:ascii="Arial" w:hAnsi="Arial" w:cs="Arial"/>
          <w:color w:val="000000"/>
          <w:sz w:val="20"/>
          <w:szCs w:val="20"/>
        </w:rPr>
        <w:t>Instigates the over expression of the stromal derived factor 1 protein (SDF-1), a protein notorious for being</w:t>
      </w:r>
      <w:r w:rsidR="00361625">
        <w:rPr>
          <w:rFonts w:ascii="Arial" w:hAnsi="Arial" w:cs="Arial"/>
          <w:color w:val="000000"/>
          <w:sz w:val="20"/>
          <w:szCs w:val="20"/>
        </w:rPr>
        <w:t xml:space="preserve"> a homing signal to stem cells</w:t>
      </w:r>
    </w:p>
    <w:p w14:paraId="3567BED1" w14:textId="6E17AF21" w:rsidR="00361625" w:rsidRDefault="00361625" w:rsidP="00AF4E21">
      <w:pPr>
        <w:pStyle w:val="NormalWeb"/>
        <w:numPr>
          <w:ilvl w:val="0"/>
          <w:numId w:val="11"/>
        </w:numPr>
        <w:shd w:val="clear" w:color="auto" w:fill="FFFFFF"/>
        <w:spacing w:before="0" w:beforeAutospacing="0" w:after="0" w:afterAutospacing="0"/>
        <w:rPr>
          <w:rFonts w:ascii="Arial" w:hAnsi="Arial" w:cs="Arial"/>
          <w:color w:val="000000"/>
          <w:sz w:val="20"/>
          <w:szCs w:val="20"/>
        </w:rPr>
      </w:pPr>
      <w:r>
        <w:rPr>
          <w:rFonts w:ascii="Arial" w:hAnsi="Arial" w:cs="Arial"/>
          <w:color w:val="000000"/>
          <w:sz w:val="20"/>
          <w:szCs w:val="20"/>
        </w:rPr>
        <w:t>Attracts stem cells through SDF-1 from bone marrow, fat, and circulating blood to augment breast tissue non-invasively</w:t>
      </w:r>
    </w:p>
    <w:p w14:paraId="1DA67D2D" w14:textId="64459A53" w:rsidR="00361625" w:rsidRDefault="00361625" w:rsidP="00361625">
      <w:pPr>
        <w:pStyle w:val="NormalWeb"/>
        <w:numPr>
          <w:ilvl w:val="0"/>
          <w:numId w:val="11"/>
        </w:numPr>
        <w:shd w:val="clear" w:color="auto" w:fill="FFFFFF"/>
        <w:spacing w:before="0" w:beforeAutospacing="0" w:after="0" w:afterAutospacing="0"/>
        <w:rPr>
          <w:rFonts w:ascii="Arial" w:hAnsi="Arial" w:cs="Arial"/>
          <w:color w:val="000000"/>
          <w:sz w:val="20"/>
          <w:szCs w:val="20"/>
        </w:rPr>
      </w:pPr>
      <w:r>
        <w:rPr>
          <w:rFonts w:ascii="Arial" w:hAnsi="Arial" w:cs="Arial"/>
          <w:color w:val="000000"/>
          <w:sz w:val="20"/>
          <w:szCs w:val="20"/>
        </w:rPr>
        <w:t>Improves breast tissue blood flow through increased VEGF protein expression</w:t>
      </w:r>
    </w:p>
    <w:p w14:paraId="5D3E565D" w14:textId="6A5A1236" w:rsidR="00FC2049" w:rsidRPr="00FC2049" w:rsidRDefault="00FC2049" w:rsidP="00361625">
      <w:pPr>
        <w:pStyle w:val="NormalWeb"/>
        <w:numPr>
          <w:ilvl w:val="0"/>
          <w:numId w:val="11"/>
        </w:numPr>
        <w:shd w:val="clear" w:color="auto" w:fill="FFFFFF"/>
        <w:spacing w:before="0" w:beforeAutospacing="0" w:after="0" w:afterAutospacing="0"/>
        <w:rPr>
          <w:rFonts w:ascii="Arial" w:hAnsi="Arial" w:cs="Arial"/>
          <w:color w:val="000000"/>
          <w:sz w:val="20"/>
          <w:szCs w:val="20"/>
        </w:rPr>
      </w:pPr>
      <w:r w:rsidRPr="00FC2049">
        <w:rPr>
          <w:rFonts w:ascii="Arial" w:hAnsi="Arial" w:cs="Arial"/>
          <w:bCs/>
          <w:color w:val="000000"/>
          <w:sz w:val="20"/>
          <w:szCs w:val="20"/>
        </w:rPr>
        <w:t>The future Stem Cell Bra stimulator itself will be light weight and the size of a nickel with one attached to e</w:t>
      </w:r>
      <w:r>
        <w:rPr>
          <w:rFonts w:ascii="Arial" w:hAnsi="Arial" w:cs="Arial"/>
          <w:bCs/>
          <w:color w:val="000000"/>
          <w:sz w:val="20"/>
          <w:szCs w:val="20"/>
        </w:rPr>
        <w:t>ach cup of the bra on the side</w:t>
      </w:r>
    </w:p>
    <w:p w14:paraId="1D136F2F" w14:textId="4BBF189C" w:rsidR="00AF4E21" w:rsidRDefault="00AF4E21" w:rsidP="00AF4E21">
      <w:pPr>
        <w:pStyle w:val="NormalWeb"/>
        <w:numPr>
          <w:ilvl w:val="0"/>
          <w:numId w:val="11"/>
        </w:numPr>
        <w:shd w:val="clear" w:color="auto" w:fill="FFFFFF"/>
        <w:spacing w:before="0" w:beforeAutospacing="0" w:after="0" w:afterAutospacing="0"/>
        <w:rPr>
          <w:rFonts w:ascii="Arial" w:hAnsi="Arial" w:cs="Arial"/>
          <w:color w:val="000000"/>
          <w:sz w:val="20"/>
          <w:szCs w:val="20"/>
        </w:rPr>
      </w:pPr>
      <w:r>
        <w:rPr>
          <w:rFonts w:ascii="Arial" w:hAnsi="Arial" w:cs="Arial"/>
          <w:color w:val="000000"/>
          <w:sz w:val="20"/>
          <w:szCs w:val="20"/>
        </w:rPr>
        <w:t>The study of this device is moving forward with appropriate care and high caution understanding potential risk factors and side effects</w:t>
      </w:r>
    </w:p>
    <w:p w14:paraId="63F730AE" w14:textId="77777777" w:rsidR="00AF4E21" w:rsidRPr="00496A08" w:rsidRDefault="00AF4E21" w:rsidP="00361625">
      <w:pPr>
        <w:pStyle w:val="NormalWeb"/>
        <w:shd w:val="clear" w:color="auto" w:fill="FFFFFF"/>
        <w:spacing w:before="0" w:beforeAutospacing="0" w:after="300" w:afterAutospacing="0"/>
        <w:ind w:left="720"/>
        <w:rPr>
          <w:rFonts w:ascii="Arial Rounded MT Bold" w:eastAsia="Times New Roman" w:hAnsi="Arial Rounded MT Bold" w:cs="Arial"/>
          <w:sz w:val="22"/>
          <w:szCs w:val="22"/>
        </w:rPr>
      </w:pPr>
    </w:p>
    <w:p w14:paraId="217E2A39" w14:textId="77777777" w:rsidR="00496A08" w:rsidRPr="00496A08" w:rsidRDefault="00496A08" w:rsidP="00496A08">
      <w:pPr>
        <w:rPr>
          <w:rFonts w:ascii="Arial Rounded MT Bold" w:eastAsia="Times New Roman" w:hAnsi="Arial Rounded MT Bold" w:cs="Arial"/>
          <w:sz w:val="22"/>
          <w:szCs w:val="22"/>
        </w:rPr>
      </w:pPr>
    </w:p>
    <w:p w14:paraId="6299FF84" w14:textId="77777777" w:rsidR="00496A08" w:rsidRPr="00496A08" w:rsidRDefault="00496A08" w:rsidP="00496A08">
      <w:pPr>
        <w:rPr>
          <w:rFonts w:ascii="Arial Rounded MT Bold" w:eastAsia="Times New Roman" w:hAnsi="Arial Rounded MT Bold" w:cs="Arial"/>
          <w:sz w:val="22"/>
          <w:szCs w:val="22"/>
        </w:rPr>
      </w:pPr>
    </w:p>
    <w:p w14:paraId="525BD934" w14:textId="48EC6011" w:rsidR="00496A08" w:rsidRPr="00496A08" w:rsidRDefault="00496A08" w:rsidP="00496A08">
      <w:pPr>
        <w:tabs>
          <w:tab w:val="left" w:pos="1969"/>
        </w:tabs>
        <w:rPr>
          <w:rFonts w:ascii="Arial Rounded MT Bold" w:eastAsia="Times New Roman" w:hAnsi="Arial Rounded MT Bold" w:cs="Arial"/>
          <w:sz w:val="22"/>
          <w:szCs w:val="22"/>
        </w:rPr>
      </w:pPr>
      <w:r>
        <w:rPr>
          <w:rFonts w:ascii="Arial Rounded MT Bold" w:eastAsia="Times New Roman" w:hAnsi="Arial Rounded MT Bold" w:cs="Arial"/>
          <w:sz w:val="22"/>
          <w:szCs w:val="22"/>
        </w:rPr>
        <w:tab/>
      </w:r>
    </w:p>
    <w:p w14:paraId="2699B499" w14:textId="77777777" w:rsidR="00496A08" w:rsidRPr="003436A2" w:rsidRDefault="00496A08" w:rsidP="00496A08">
      <w:pPr>
        <w:widowControl w:val="0"/>
        <w:autoSpaceDE w:val="0"/>
        <w:autoSpaceDN w:val="0"/>
        <w:adjustRightInd w:val="0"/>
        <w:spacing w:after="240" w:line="260" w:lineRule="atLeast"/>
        <w:rPr>
          <w:rFonts w:ascii="Arial Rounded MT Bold" w:hAnsi="Arial Rounded MT Bold" w:cs="Times"/>
          <w:color w:val="000000"/>
          <w:sz w:val="22"/>
          <w:szCs w:val="22"/>
        </w:rPr>
      </w:pPr>
    </w:p>
    <w:p w14:paraId="04E7AF59" w14:textId="77777777" w:rsidR="003F464A" w:rsidRDefault="003F464A" w:rsidP="00D124B5">
      <w:pPr>
        <w:spacing w:after="240"/>
        <w:rPr>
          <w:rFonts w:ascii="Arial Rounded MT Bold" w:eastAsia="Times New Roman" w:hAnsi="Arial Rounded MT Bold"/>
          <w:sz w:val="22"/>
          <w:szCs w:val="22"/>
        </w:rPr>
      </w:pPr>
    </w:p>
    <w:p w14:paraId="473E9012" w14:textId="77777777" w:rsidR="003F464A" w:rsidRDefault="003F464A" w:rsidP="00D124B5">
      <w:pPr>
        <w:spacing w:after="240"/>
        <w:rPr>
          <w:rFonts w:ascii="Arial Rounded MT Bold" w:eastAsia="Times New Roman" w:hAnsi="Arial Rounded MT Bold"/>
          <w:sz w:val="22"/>
          <w:szCs w:val="22"/>
        </w:rPr>
      </w:pPr>
    </w:p>
    <w:p w14:paraId="4629D8DB" w14:textId="77777777" w:rsidR="003F464A" w:rsidRDefault="003F464A" w:rsidP="00D124B5">
      <w:pPr>
        <w:spacing w:after="240"/>
        <w:rPr>
          <w:rFonts w:ascii="Arial Rounded MT Bold" w:eastAsia="Times New Roman" w:hAnsi="Arial Rounded MT Bold"/>
          <w:sz w:val="22"/>
          <w:szCs w:val="22"/>
        </w:rPr>
      </w:pPr>
    </w:p>
    <w:p w14:paraId="4E712CFD" w14:textId="77777777" w:rsidR="003F464A" w:rsidRDefault="003F464A" w:rsidP="00D124B5">
      <w:pPr>
        <w:spacing w:after="240"/>
        <w:rPr>
          <w:rFonts w:ascii="Arial Rounded MT Bold" w:eastAsia="Times New Roman" w:hAnsi="Arial Rounded MT Bold"/>
          <w:sz w:val="22"/>
          <w:szCs w:val="22"/>
        </w:rPr>
      </w:pPr>
    </w:p>
    <w:p w14:paraId="66D7C12C" w14:textId="77777777" w:rsidR="003F464A" w:rsidRDefault="003F464A" w:rsidP="00D124B5">
      <w:pPr>
        <w:spacing w:after="240"/>
        <w:rPr>
          <w:rFonts w:ascii="Arial Rounded MT Bold" w:eastAsia="Times New Roman" w:hAnsi="Arial Rounded MT Bold"/>
          <w:sz w:val="22"/>
          <w:szCs w:val="22"/>
        </w:rPr>
      </w:pPr>
    </w:p>
    <w:p w14:paraId="7E1A97F6" w14:textId="77777777" w:rsidR="003F464A" w:rsidRDefault="003F464A" w:rsidP="00D124B5">
      <w:pPr>
        <w:spacing w:after="240"/>
        <w:rPr>
          <w:rFonts w:ascii="Arial Rounded MT Bold" w:eastAsia="Times New Roman" w:hAnsi="Arial Rounded MT Bold"/>
          <w:sz w:val="22"/>
          <w:szCs w:val="22"/>
        </w:rPr>
      </w:pPr>
    </w:p>
    <w:p w14:paraId="34AA233E" w14:textId="0949405D" w:rsidR="00CC3FC3" w:rsidRDefault="00CC3FC3" w:rsidP="00D124B5">
      <w:pPr>
        <w:spacing w:after="240"/>
        <w:rPr>
          <w:rFonts w:ascii="Arial Rounded MT Bold" w:eastAsia="Times New Roman" w:hAnsi="Arial Rounded MT Bold"/>
          <w:sz w:val="22"/>
          <w:szCs w:val="22"/>
        </w:rPr>
      </w:pPr>
    </w:p>
    <w:p w14:paraId="5A36ECB3" w14:textId="7E39E1F5" w:rsidR="00CC3FC3" w:rsidRPr="00CC3FC3" w:rsidRDefault="00CC3FC3" w:rsidP="00D124B5">
      <w:pPr>
        <w:spacing w:after="240"/>
        <w:rPr>
          <w:rFonts w:ascii="Arial Rounded MT Bold" w:eastAsia="Times New Roman" w:hAnsi="Arial Rounded MT Bold"/>
          <w:i/>
          <w:sz w:val="44"/>
          <w:szCs w:val="44"/>
        </w:rPr>
      </w:pPr>
      <w:r w:rsidRPr="00CC3FC3">
        <w:rPr>
          <w:rFonts w:ascii="Arial Rounded MT Bold" w:eastAsia="Times New Roman" w:hAnsi="Arial Rounded MT Bold"/>
          <w:i/>
          <w:sz w:val="44"/>
          <w:szCs w:val="44"/>
        </w:rPr>
        <w:t>REFERENCES</w:t>
      </w:r>
    </w:p>
    <w:p w14:paraId="04F645F1" w14:textId="0E9C031B" w:rsidR="00CC3FC3" w:rsidRPr="00CC3FC3" w:rsidRDefault="00CC3FC3" w:rsidP="00CC3FC3">
      <w:pPr>
        <w:pStyle w:val="ListParagraph"/>
        <w:numPr>
          <w:ilvl w:val="0"/>
          <w:numId w:val="13"/>
        </w:numPr>
        <w:rPr>
          <w:rFonts w:ascii="Arial" w:hAnsi="Arial" w:cs="Arial"/>
          <w:color w:val="000000" w:themeColor="text1"/>
          <w:sz w:val="20"/>
          <w:szCs w:val="20"/>
        </w:rPr>
      </w:pPr>
      <w:r w:rsidRPr="00CC3FC3">
        <w:rPr>
          <w:rStyle w:val="nlm-surname"/>
          <w:rFonts w:ascii="Arial" w:hAnsi="Arial" w:cs="Arial"/>
          <w:color w:val="000000" w:themeColor="text1"/>
          <w:sz w:val="20"/>
          <w:szCs w:val="20"/>
          <w:lang w:val="en"/>
        </w:rPr>
        <w:t>Lapidot</w:t>
      </w:r>
      <w:r w:rsidRPr="00CC3FC3">
        <w:rPr>
          <w:rStyle w:val="highwire-cite-authors2"/>
          <w:rFonts w:ascii="Arial" w:hAnsi="Arial" w:cs="Arial"/>
          <w:color w:val="000000" w:themeColor="text1"/>
          <w:sz w:val="20"/>
          <w:szCs w:val="20"/>
          <w:lang w:val="en"/>
        </w:rPr>
        <w:t xml:space="preserve">, T., </w:t>
      </w:r>
      <w:r w:rsidRPr="00CC3FC3">
        <w:rPr>
          <w:rStyle w:val="nlm-surname"/>
          <w:rFonts w:ascii="Arial" w:hAnsi="Arial" w:cs="Arial"/>
          <w:color w:val="000000" w:themeColor="text1"/>
          <w:sz w:val="20"/>
          <w:szCs w:val="20"/>
          <w:lang w:val="en"/>
        </w:rPr>
        <w:t>Dar</w:t>
      </w:r>
      <w:r w:rsidRPr="00CC3FC3">
        <w:rPr>
          <w:rStyle w:val="highwire-cite-authors2"/>
          <w:rFonts w:ascii="Arial" w:hAnsi="Arial" w:cs="Arial"/>
          <w:color w:val="000000" w:themeColor="text1"/>
          <w:sz w:val="20"/>
          <w:szCs w:val="20"/>
          <w:lang w:val="en"/>
        </w:rPr>
        <w:t xml:space="preserve">, A., &amp; </w:t>
      </w:r>
      <w:proofErr w:type="spellStart"/>
      <w:r w:rsidRPr="00CC3FC3">
        <w:rPr>
          <w:rStyle w:val="nlm-surname"/>
          <w:rFonts w:ascii="Arial" w:hAnsi="Arial" w:cs="Arial"/>
          <w:color w:val="000000" w:themeColor="text1"/>
          <w:sz w:val="20"/>
          <w:szCs w:val="20"/>
          <w:lang w:val="en"/>
        </w:rPr>
        <w:t>Kollet</w:t>
      </w:r>
      <w:proofErr w:type="spellEnd"/>
      <w:r w:rsidRPr="00CC3FC3">
        <w:rPr>
          <w:rStyle w:val="highwire-cite-authors2"/>
          <w:rFonts w:ascii="Arial" w:hAnsi="Arial" w:cs="Arial"/>
          <w:color w:val="000000" w:themeColor="text1"/>
          <w:sz w:val="20"/>
          <w:szCs w:val="20"/>
          <w:lang w:val="en"/>
        </w:rPr>
        <w:t>, O.</w:t>
      </w:r>
      <w:r w:rsidRPr="00CC3FC3">
        <w:rPr>
          <w:rFonts w:ascii="Arial" w:hAnsi="Arial" w:cs="Arial"/>
          <w:color w:val="000000" w:themeColor="text1"/>
          <w:sz w:val="20"/>
          <w:szCs w:val="20"/>
          <w:lang w:val="en"/>
        </w:rPr>
        <w:t xml:space="preserve"> </w:t>
      </w:r>
      <w:r w:rsidRPr="00CC3FC3">
        <w:rPr>
          <w:rStyle w:val="highwire-cite-year"/>
          <w:rFonts w:ascii="Arial" w:hAnsi="Arial" w:cs="Arial"/>
          <w:color w:val="000000" w:themeColor="text1"/>
          <w:sz w:val="20"/>
          <w:szCs w:val="20"/>
          <w:lang w:val="en"/>
        </w:rPr>
        <w:t>(2005)</w:t>
      </w:r>
      <w:r w:rsidRPr="00CC3FC3">
        <w:rPr>
          <w:rFonts w:ascii="Arial" w:hAnsi="Arial" w:cs="Arial"/>
          <w:color w:val="000000" w:themeColor="text1"/>
          <w:sz w:val="20"/>
          <w:szCs w:val="20"/>
          <w:lang w:val="en"/>
        </w:rPr>
        <w:t xml:space="preserve">. </w:t>
      </w:r>
      <w:r w:rsidRPr="00CC3FC3">
        <w:rPr>
          <w:rStyle w:val="highwire-cite-title6"/>
          <w:rFonts w:ascii="Arial" w:hAnsi="Arial" w:cs="Arial"/>
          <w:color w:val="000000" w:themeColor="text1"/>
          <w:sz w:val="20"/>
          <w:szCs w:val="20"/>
          <w:lang w:val="en"/>
        </w:rPr>
        <w:t>How do stem cells find their way home?</w:t>
      </w:r>
      <w:r w:rsidRPr="00CC3FC3">
        <w:rPr>
          <w:rFonts w:ascii="Arial" w:hAnsi="Arial" w:cs="Arial"/>
          <w:color w:val="000000" w:themeColor="text1"/>
          <w:sz w:val="20"/>
          <w:szCs w:val="20"/>
          <w:lang w:val="en"/>
        </w:rPr>
        <w:t xml:space="preserve"> </w:t>
      </w:r>
      <w:r w:rsidRPr="00CC3FC3">
        <w:rPr>
          <w:rStyle w:val="highwire-cite-journal2"/>
          <w:rFonts w:ascii="Arial" w:hAnsi="Arial" w:cs="Arial"/>
          <w:color w:val="000000" w:themeColor="text1"/>
          <w:sz w:val="20"/>
          <w:szCs w:val="20"/>
          <w:lang w:val="en"/>
        </w:rPr>
        <w:t>Blood,</w:t>
      </w:r>
      <w:r w:rsidRPr="00CC3FC3">
        <w:rPr>
          <w:rFonts w:ascii="Arial" w:hAnsi="Arial" w:cs="Arial"/>
          <w:color w:val="000000" w:themeColor="text1"/>
          <w:sz w:val="20"/>
          <w:szCs w:val="20"/>
          <w:lang w:val="en"/>
        </w:rPr>
        <w:t xml:space="preserve"> </w:t>
      </w:r>
      <w:r w:rsidRPr="00CC3FC3">
        <w:rPr>
          <w:rStyle w:val="highwire-cite-volume-issue"/>
          <w:rFonts w:ascii="Arial" w:hAnsi="Arial" w:cs="Arial"/>
          <w:color w:val="000000" w:themeColor="text1"/>
          <w:sz w:val="20"/>
          <w:szCs w:val="20"/>
          <w:lang w:val="en"/>
        </w:rPr>
        <w:t>106(6)</w:t>
      </w:r>
      <w:r w:rsidRPr="00CC3FC3">
        <w:rPr>
          <w:rFonts w:ascii="Arial" w:hAnsi="Arial" w:cs="Arial"/>
          <w:color w:val="000000" w:themeColor="text1"/>
          <w:sz w:val="20"/>
          <w:szCs w:val="20"/>
          <w:lang w:val="en"/>
        </w:rPr>
        <w:t xml:space="preserve">, </w:t>
      </w:r>
      <w:r w:rsidRPr="00CC3FC3">
        <w:rPr>
          <w:rStyle w:val="highwire-cite-pages"/>
          <w:rFonts w:ascii="Arial" w:hAnsi="Arial" w:cs="Arial"/>
          <w:color w:val="000000" w:themeColor="text1"/>
          <w:sz w:val="20"/>
          <w:szCs w:val="20"/>
          <w:lang w:val="en"/>
        </w:rPr>
        <w:t>1901-1910</w:t>
      </w:r>
      <w:r w:rsidRPr="00CC3FC3">
        <w:rPr>
          <w:rFonts w:ascii="Arial" w:hAnsi="Arial" w:cs="Arial"/>
          <w:color w:val="000000" w:themeColor="text1"/>
          <w:sz w:val="20"/>
          <w:szCs w:val="20"/>
          <w:lang w:val="en"/>
        </w:rPr>
        <w:t xml:space="preserve">. </w:t>
      </w:r>
      <w:r w:rsidRPr="00CC3FC3">
        <w:rPr>
          <w:rStyle w:val="highwire-cite-year"/>
          <w:rFonts w:ascii="Arial" w:hAnsi="Arial" w:cs="Arial"/>
          <w:color w:val="000000" w:themeColor="text1"/>
          <w:sz w:val="20"/>
          <w:szCs w:val="20"/>
          <w:lang w:val="en"/>
        </w:rPr>
        <w:t>Accessed November 14, 2018.</w:t>
      </w:r>
      <w:r w:rsidRPr="00CC3FC3">
        <w:rPr>
          <w:rFonts w:ascii="Arial" w:hAnsi="Arial" w:cs="Arial"/>
          <w:color w:val="000000" w:themeColor="text1"/>
          <w:sz w:val="20"/>
          <w:szCs w:val="20"/>
          <w:lang w:val="en"/>
        </w:rPr>
        <w:t xml:space="preserve"> </w:t>
      </w:r>
      <w:hyperlink r:id="rId27" w:history="1">
        <w:r w:rsidRPr="00CC3FC3">
          <w:rPr>
            <w:rStyle w:val="Hyperlink"/>
            <w:rFonts w:ascii="Arial" w:hAnsi="Arial" w:cs="Arial"/>
            <w:color w:val="000000" w:themeColor="text1"/>
            <w:sz w:val="20"/>
            <w:szCs w:val="20"/>
            <w:lang w:val="en"/>
          </w:rPr>
          <w:t>https://doi.org/10.1182/blood-2005-04-1417</w:t>
        </w:r>
      </w:hyperlink>
      <w:r w:rsidRPr="00CC3FC3">
        <w:rPr>
          <w:rFonts w:ascii="Arial" w:hAnsi="Arial" w:cs="Arial"/>
          <w:color w:val="000000" w:themeColor="text1"/>
          <w:sz w:val="20"/>
          <w:szCs w:val="20"/>
          <w:lang w:val="en"/>
        </w:rPr>
        <w:t>.</w:t>
      </w:r>
    </w:p>
    <w:p w14:paraId="6C5F153D" w14:textId="77777777" w:rsidR="00CC3FC3" w:rsidRPr="00CC3FC3" w:rsidRDefault="00CC3FC3" w:rsidP="00CC3FC3">
      <w:pPr>
        <w:ind w:left="360"/>
        <w:rPr>
          <w:rFonts w:ascii="Arial" w:hAnsi="Arial" w:cs="Arial"/>
          <w:color w:val="000000" w:themeColor="text1"/>
          <w:sz w:val="20"/>
          <w:szCs w:val="20"/>
        </w:rPr>
      </w:pPr>
    </w:p>
    <w:p w14:paraId="712846C9" w14:textId="31307206" w:rsidR="00CC3FC3" w:rsidRDefault="00CC3FC3" w:rsidP="00CC3FC3">
      <w:pPr>
        <w:pStyle w:val="ListParagraph"/>
        <w:numPr>
          <w:ilvl w:val="0"/>
          <w:numId w:val="13"/>
        </w:numPr>
        <w:spacing w:beforeAutospacing="1" w:afterAutospacing="1"/>
        <w:rPr>
          <w:rFonts w:ascii="Arial" w:eastAsia="Times New Roman" w:hAnsi="Arial" w:cs="Arial"/>
          <w:color w:val="000000" w:themeColor="text1"/>
          <w:sz w:val="20"/>
          <w:szCs w:val="20"/>
          <w:lang w:val="en"/>
        </w:rPr>
      </w:pPr>
      <w:r w:rsidRPr="00AB071A">
        <w:rPr>
          <w:rFonts w:ascii="Arial" w:eastAsia="Times New Roman" w:hAnsi="Arial" w:cs="Arial"/>
          <w:color w:val="000000" w:themeColor="text1"/>
          <w:sz w:val="20"/>
          <w:szCs w:val="20"/>
          <w:lang w:val="en"/>
        </w:rPr>
        <w:t xml:space="preserve">Ting </w:t>
      </w:r>
      <w:proofErr w:type="spellStart"/>
      <w:r w:rsidRPr="00AB071A">
        <w:rPr>
          <w:rFonts w:ascii="Arial" w:eastAsia="Times New Roman" w:hAnsi="Arial" w:cs="Arial"/>
          <w:color w:val="000000" w:themeColor="text1"/>
          <w:sz w:val="20"/>
          <w:szCs w:val="20"/>
          <w:lang w:val="en"/>
        </w:rPr>
        <w:t>Ting</w:t>
      </w:r>
      <w:proofErr w:type="spellEnd"/>
      <w:r w:rsidRPr="00AB071A">
        <w:rPr>
          <w:rFonts w:ascii="Arial" w:eastAsia="Times New Roman" w:hAnsi="Arial" w:cs="Arial"/>
          <w:color w:val="000000" w:themeColor="text1"/>
          <w:sz w:val="20"/>
          <w:szCs w:val="20"/>
          <w:lang w:val="en"/>
        </w:rPr>
        <w:t xml:space="preserve"> Lau &amp; Dong-An Wang (2011) Stromal cell-derived factor-1 (SDF-1): homing factor for engineered regenerative medicine, Expert Opinion on Biological Therapy, 11:2, 189-197, DOI: </w:t>
      </w:r>
      <w:hyperlink r:id="rId28" w:history="1">
        <w:r w:rsidRPr="00AB071A">
          <w:rPr>
            <w:rFonts w:ascii="Arial" w:eastAsia="Times New Roman" w:hAnsi="Arial" w:cs="Arial"/>
            <w:color w:val="000000" w:themeColor="text1"/>
            <w:sz w:val="20"/>
            <w:szCs w:val="20"/>
            <w:lang w:val="en"/>
          </w:rPr>
          <w:t>10.1517/14712598.2011.546338</w:t>
        </w:r>
      </w:hyperlink>
      <w:r w:rsidRPr="00AB071A">
        <w:rPr>
          <w:rFonts w:ascii="Arial" w:eastAsia="Times New Roman" w:hAnsi="Arial" w:cs="Arial"/>
          <w:color w:val="000000" w:themeColor="text1"/>
          <w:sz w:val="20"/>
          <w:szCs w:val="20"/>
          <w:lang w:val="en"/>
        </w:rPr>
        <w:t xml:space="preserve"> </w:t>
      </w:r>
    </w:p>
    <w:p w14:paraId="69E55D51" w14:textId="77777777" w:rsidR="00CC3FC3" w:rsidRPr="00CC3FC3" w:rsidRDefault="00CC3FC3" w:rsidP="00CC3FC3">
      <w:pPr>
        <w:pStyle w:val="ListParagraph"/>
        <w:rPr>
          <w:rFonts w:ascii="Arial" w:eastAsia="Times New Roman" w:hAnsi="Arial" w:cs="Arial"/>
          <w:color w:val="000000" w:themeColor="text1"/>
          <w:sz w:val="20"/>
          <w:szCs w:val="20"/>
          <w:lang w:val="en"/>
        </w:rPr>
      </w:pPr>
    </w:p>
    <w:p w14:paraId="2A932453" w14:textId="77777777" w:rsidR="00CC3FC3" w:rsidRPr="00AB071A" w:rsidRDefault="00CC3FC3" w:rsidP="00CC3FC3">
      <w:pPr>
        <w:pStyle w:val="ListParagraph"/>
        <w:spacing w:beforeAutospacing="1" w:afterAutospacing="1"/>
        <w:rPr>
          <w:rFonts w:ascii="Arial" w:eastAsia="Times New Roman" w:hAnsi="Arial" w:cs="Arial"/>
          <w:color w:val="000000" w:themeColor="text1"/>
          <w:sz w:val="20"/>
          <w:szCs w:val="20"/>
          <w:lang w:val="en"/>
        </w:rPr>
      </w:pPr>
    </w:p>
    <w:p w14:paraId="5B3C29FC" w14:textId="0898A9DE" w:rsidR="00AB071A" w:rsidRPr="00AB071A" w:rsidRDefault="00AB071A" w:rsidP="00AB071A">
      <w:pPr>
        <w:pStyle w:val="ListParagraph"/>
        <w:numPr>
          <w:ilvl w:val="0"/>
          <w:numId w:val="13"/>
        </w:numPr>
        <w:rPr>
          <w:rFonts w:ascii="Arial" w:hAnsi="Arial" w:cs="Arial"/>
          <w:color w:val="000000" w:themeColor="text1"/>
          <w:sz w:val="20"/>
          <w:szCs w:val="20"/>
        </w:rPr>
      </w:pPr>
      <w:r w:rsidRPr="00AB071A">
        <w:rPr>
          <w:rFonts w:ascii="Arial" w:hAnsi="Arial" w:cs="Arial"/>
          <w:color w:val="000000" w:themeColor="text1"/>
          <w:sz w:val="20"/>
          <w:szCs w:val="20"/>
        </w:rPr>
        <w:t xml:space="preserve">E. </w:t>
      </w:r>
      <w:proofErr w:type="spellStart"/>
      <w:r w:rsidRPr="00AB071A">
        <w:rPr>
          <w:rFonts w:ascii="Arial" w:hAnsi="Arial" w:cs="Arial"/>
          <w:color w:val="000000" w:themeColor="text1"/>
          <w:sz w:val="20"/>
          <w:szCs w:val="20"/>
        </w:rPr>
        <w:t>Yaniz-Galende</w:t>
      </w:r>
      <w:proofErr w:type="spellEnd"/>
      <w:r w:rsidRPr="00AB071A">
        <w:rPr>
          <w:rFonts w:ascii="Arial" w:hAnsi="Arial" w:cs="Arial"/>
          <w:color w:val="000000" w:themeColor="text1"/>
          <w:sz w:val="20"/>
          <w:szCs w:val="20"/>
        </w:rPr>
        <w:t>, R.J. Hajjar,16 - Stem cell and gene therapy for cardiac regeneration, Editor(s): Ren-</w:t>
      </w:r>
      <w:proofErr w:type="spellStart"/>
      <w:r w:rsidRPr="00AB071A">
        <w:rPr>
          <w:rFonts w:ascii="Arial" w:hAnsi="Arial" w:cs="Arial"/>
          <w:color w:val="000000" w:themeColor="text1"/>
          <w:sz w:val="20"/>
          <w:szCs w:val="20"/>
        </w:rPr>
        <w:t>Ke</w:t>
      </w:r>
      <w:proofErr w:type="spellEnd"/>
      <w:r w:rsidRPr="00AB071A">
        <w:rPr>
          <w:rFonts w:ascii="Arial" w:hAnsi="Arial" w:cs="Arial"/>
          <w:color w:val="000000" w:themeColor="text1"/>
          <w:sz w:val="20"/>
          <w:szCs w:val="20"/>
        </w:rPr>
        <w:t xml:space="preserve"> Li, Richard D. </w:t>
      </w:r>
      <w:proofErr w:type="spellStart"/>
      <w:r w:rsidRPr="00AB071A">
        <w:rPr>
          <w:rFonts w:ascii="Arial" w:hAnsi="Arial" w:cs="Arial"/>
          <w:color w:val="000000" w:themeColor="text1"/>
          <w:sz w:val="20"/>
          <w:szCs w:val="20"/>
        </w:rPr>
        <w:t>Weisel</w:t>
      </w:r>
      <w:proofErr w:type="spellEnd"/>
      <w:r w:rsidRPr="00AB071A">
        <w:rPr>
          <w:rFonts w:ascii="Arial" w:hAnsi="Arial" w:cs="Arial"/>
          <w:color w:val="000000" w:themeColor="text1"/>
          <w:sz w:val="20"/>
          <w:szCs w:val="20"/>
        </w:rPr>
        <w:t>, Cardiac Regeneration and Repair, Woodhead Publishing, 2014, Pages 347-379,</w:t>
      </w:r>
    </w:p>
    <w:p w14:paraId="24D1F02E" w14:textId="72B2F247" w:rsidR="00AB071A" w:rsidRPr="00AB071A" w:rsidRDefault="00AB071A" w:rsidP="00AB071A">
      <w:pPr>
        <w:ind w:firstLine="720"/>
        <w:rPr>
          <w:rFonts w:ascii="Arial" w:hAnsi="Arial" w:cs="Arial"/>
          <w:color w:val="000000" w:themeColor="text1"/>
          <w:sz w:val="20"/>
          <w:szCs w:val="20"/>
        </w:rPr>
      </w:pPr>
      <w:r w:rsidRPr="00AB071A">
        <w:rPr>
          <w:rFonts w:ascii="Arial" w:hAnsi="Arial" w:cs="Arial"/>
          <w:color w:val="000000" w:themeColor="text1"/>
          <w:sz w:val="20"/>
          <w:szCs w:val="20"/>
        </w:rPr>
        <w:t xml:space="preserve">ISBN 9780857096586, </w:t>
      </w:r>
      <w:hyperlink r:id="rId29" w:history="1">
        <w:r w:rsidRPr="00AB071A">
          <w:rPr>
            <w:rStyle w:val="Hyperlink"/>
            <w:rFonts w:ascii="Arial" w:hAnsi="Arial" w:cs="Arial"/>
            <w:color w:val="000000" w:themeColor="text1"/>
            <w:sz w:val="20"/>
            <w:szCs w:val="20"/>
          </w:rPr>
          <w:t>https://doi.org/10.1533/9780857096708.4.347</w:t>
        </w:r>
      </w:hyperlink>
      <w:r w:rsidRPr="00AB071A">
        <w:rPr>
          <w:rFonts w:ascii="Arial" w:hAnsi="Arial" w:cs="Arial"/>
          <w:color w:val="000000" w:themeColor="text1"/>
          <w:sz w:val="20"/>
          <w:szCs w:val="20"/>
        </w:rPr>
        <w:t>.</w:t>
      </w:r>
    </w:p>
    <w:p w14:paraId="7333B50A" w14:textId="77777777" w:rsidR="00FC786B" w:rsidRPr="00AB071A" w:rsidRDefault="00FC786B" w:rsidP="00D124B5">
      <w:pPr>
        <w:rPr>
          <w:rFonts w:ascii="Arial" w:eastAsia="Times New Roman" w:hAnsi="Arial" w:cs="Arial"/>
          <w:color w:val="000000" w:themeColor="text1"/>
          <w:sz w:val="20"/>
          <w:szCs w:val="20"/>
        </w:rPr>
      </w:pPr>
    </w:p>
    <w:p w14:paraId="61B53EEE" w14:textId="669BD96B" w:rsidR="00CC3FC3" w:rsidRDefault="00CC3FC3" w:rsidP="00CC3FC3">
      <w:pPr>
        <w:pStyle w:val="ListParagraph"/>
        <w:numPr>
          <w:ilvl w:val="0"/>
          <w:numId w:val="13"/>
        </w:numPr>
        <w:rPr>
          <w:rFonts w:ascii="Arial" w:hAnsi="Arial" w:cs="Arial"/>
          <w:color w:val="000000" w:themeColor="text1"/>
          <w:sz w:val="20"/>
          <w:szCs w:val="20"/>
        </w:rPr>
      </w:pPr>
      <w:proofErr w:type="spellStart"/>
      <w:r w:rsidRPr="00AB071A">
        <w:rPr>
          <w:rFonts w:ascii="Arial" w:hAnsi="Arial" w:cs="Arial"/>
          <w:color w:val="000000" w:themeColor="text1"/>
          <w:sz w:val="20"/>
          <w:szCs w:val="20"/>
        </w:rPr>
        <w:t>Spadaccio</w:t>
      </w:r>
      <w:proofErr w:type="spellEnd"/>
      <w:r w:rsidRPr="00AB071A">
        <w:rPr>
          <w:rFonts w:ascii="Arial" w:hAnsi="Arial" w:cs="Arial"/>
          <w:color w:val="000000" w:themeColor="text1"/>
          <w:sz w:val="20"/>
          <w:szCs w:val="20"/>
        </w:rPr>
        <w:t xml:space="preserve">, C., Rainer, A., Marco, F. D., </w:t>
      </w:r>
      <w:proofErr w:type="spellStart"/>
      <w:r w:rsidRPr="00AB071A">
        <w:rPr>
          <w:rFonts w:ascii="Arial" w:hAnsi="Arial" w:cs="Arial"/>
          <w:color w:val="000000" w:themeColor="text1"/>
          <w:sz w:val="20"/>
          <w:szCs w:val="20"/>
        </w:rPr>
        <w:t>Lusini</w:t>
      </w:r>
      <w:proofErr w:type="spellEnd"/>
      <w:r w:rsidRPr="00AB071A">
        <w:rPr>
          <w:rFonts w:ascii="Arial" w:hAnsi="Arial" w:cs="Arial"/>
          <w:color w:val="000000" w:themeColor="text1"/>
          <w:sz w:val="20"/>
          <w:szCs w:val="20"/>
        </w:rPr>
        <w:t xml:space="preserve">, M., Gallo, P., </w:t>
      </w:r>
      <w:proofErr w:type="spellStart"/>
      <w:r w:rsidRPr="00AB071A">
        <w:rPr>
          <w:rFonts w:ascii="Arial" w:hAnsi="Arial" w:cs="Arial"/>
          <w:color w:val="000000" w:themeColor="text1"/>
          <w:sz w:val="20"/>
          <w:szCs w:val="20"/>
        </w:rPr>
        <w:t>Sedati</w:t>
      </w:r>
      <w:proofErr w:type="spellEnd"/>
      <w:r w:rsidRPr="00AB071A">
        <w:rPr>
          <w:rFonts w:ascii="Arial" w:hAnsi="Arial" w:cs="Arial"/>
          <w:color w:val="000000" w:themeColor="text1"/>
          <w:sz w:val="20"/>
          <w:szCs w:val="20"/>
        </w:rPr>
        <w:t xml:space="preserve">, P., … Genovese, J. A. (2013). In Situ Electrostimulation Drives a Regenerative Shift in the Zone of Infarcted Myocardium. </w:t>
      </w:r>
      <w:r w:rsidRPr="00AB071A">
        <w:rPr>
          <w:rFonts w:ascii="Arial" w:hAnsi="Arial" w:cs="Arial"/>
          <w:i/>
          <w:iCs/>
          <w:color w:val="000000" w:themeColor="text1"/>
          <w:sz w:val="20"/>
          <w:szCs w:val="20"/>
        </w:rPr>
        <w:t>Cell Transplantation</w:t>
      </w:r>
      <w:r w:rsidRPr="00AB071A">
        <w:rPr>
          <w:rFonts w:ascii="Arial" w:hAnsi="Arial" w:cs="Arial"/>
          <w:color w:val="000000" w:themeColor="text1"/>
          <w:sz w:val="20"/>
          <w:szCs w:val="20"/>
        </w:rPr>
        <w:t xml:space="preserve">, </w:t>
      </w:r>
      <w:r w:rsidRPr="00AB071A">
        <w:rPr>
          <w:rFonts w:ascii="Arial" w:hAnsi="Arial" w:cs="Arial"/>
          <w:i/>
          <w:iCs/>
          <w:color w:val="000000" w:themeColor="text1"/>
          <w:sz w:val="20"/>
          <w:szCs w:val="20"/>
        </w:rPr>
        <w:t>22</w:t>
      </w:r>
      <w:r w:rsidRPr="00AB071A">
        <w:rPr>
          <w:rFonts w:ascii="Arial" w:hAnsi="Arial" w:cs="Arial"/>
          <w:color w:val="000000" w:themeColor="text1"/>
          <w:sz w:val="20"/>
          <w:szCs w:val="20"/>
        </w:rPr>
        <w:t xml:space="preserve">(3), 493–503. </w:t>
      </w:r>
      <w:hyperlink r:id="rId30" w:history="1">
        <w:r w:rsidRPr="00AB071A">
          <w:rPr>
            <w:rFonts w:ascii="Arial" w:hAnsi="Arial" w:cs="Arial"/>
            <w:color w:val="000000" w:themeColor="text1"/>
            <w:sz w:val="20"/>
            <w:szCs w:val="20"/>
          </w:rPr>
          <w:t>https://doi.org/10.3727/096368912X652977</w:t>
        </w:r>
      </w:hyperlink>
    </w:p>
    <w:p w14:paraId="03F0D0F7" w14:textId="77777777" w:rsidR="00CC3FC3" w:rsidRDefault="00CC3FC3" w:rsidP="00CC3FC3">
      <w:pPr>
        <w:pStyle w:val="ListParagraph"/>
        <w:rPr>
          <w:rFonts w:ascii="Arial" w:hAnsi="Arial" w:cs="Arial"/>
          <w:color w:val="000000" w:themeColor="text1"/>
          <w:sz w:val="20"/>
          <w:szCs w:val="20"/>
        </w:rPr>
      </w:pPr>
    </w:p>
    <w:p w14:paraId="5049A05F" w14:textId="10504591" w:rsidR="00BC6E85" w:rsidRPr="00AB071A" w:rsidRDefault="00BC6E85" w:rsidP="00AB071A">
      <w:pPr>
        <w:pStyle w:val="ListParagraph"/>
        <w:numPr>
          <w:ilvl w:val="0"/>
          <w:numId w:val="13"/>
        </w:numPr>
        <w:rPr>
          <w:rFonts w:ascii="Arial" w:hAnsi="Arial" w:cs="Arial"/>
          <w:color w:val="000000" w:themeColor="text1"/>
          <w:sz w:val="20"/>
          <w:szCs w:val="20"/>
        </w:rPr>
      </w:pPr>
      <w:r w:rsidRPr="00AB071A">
        <w:rPr>
          <w:rFonts w:ascii="Arial" w:hAnsi="Arial" w:cs="Arial"/>
          <w:bCs/>
          <w:color w:val="000000" w:themeColor="text1"/>
          <w:sz w:val="20"/>
          <w:szCs w:val="20"/>
        </w:rPr>
        <w:t xml:space="preserve">Genovese J. et al. (2018). </w:t>
      </w:r>
      <w:r w:rsidRPr="00AB071A">
        <w:rPr>
          <w:rFonts w:ascii="Arial" w:hAnsi="Arial" w:cs="Arial"/>
          <w:color w:val="000000" w:themeColor="text1"/>
          <w:sz w:val="20"/>
          <w:szCs w:val="20"/>
        </w:rPr>
        <w:t xml:space="preserve">Ovine Breast Electrical Stimulation. Unpublished raw data. </w:t>
      </w:r>
    </w:p>
    <w:p w14:paraId="30C84697" w14:textId="77777777" w:rsidR="00AB071A" w:rsidRPr="00AB071A" w:rsidRDefault="00AB071A" w:rsidP="00AB071A">
      <w:pPr>
        <w:rPr>
          <w:rStyle w:val="nlm-surname"/>
          <w:rFonts w:ascii="Arial" w:hAnsi="Arial" w:cs="Arial"/>
          <w:color w:val="000000" w:themeColor="text1"/>
          <w:sz w:val="20"/>
          <w:szCs w:val="20"/>
          <w:lang w:val="en"/>
        </w:rPr>
      </w:pPr>
    </w:p>
    <w:p w14:paraId="29E6FEE6" w14:textId="77777777" w:rsidR="00AB071A" w:rsidRPr="00AB071A" w:rsidRDefault="00AB071A" w:rsidP="00AB071A">
      <w:pPr>
        <w:rPr>
          <w:rFonts w:ascii="Arial" w:hAnsi="Arial" w:cs="Arial"/>
          <w:color w:val="000000" w:themeColor="text1"/>
          <w:sz w:val="20"/>
          <w:szCs w:val="20"/>
        </w:rPr>
      </w:pPr>
    </w:p>
    <w:p w14:paraId="3EC92CBD" w14:textId="32B5A43C" w:rsidR="00AB071A" w:rsidRPr="00AB071A" w:rsidRDefault="00AB071A" w:rsidP="00AB071A">
      <w:pPr>
        <w:rPr>
          <w:rFonts w:ascii="Arial" w:hAnsi="Arial" w:cs="Arial"/>
          <w:color w:val="000000" w:themeColor="text1"/>
          <w:sz w:val="20"/>
          <w:szCs w:val="20"/>
        </w:rPr>
      </w:pPr>
    </w:p>
    <w:p w14:paraId="15E90692" w14:textId="27ADD566" w:rsidR="005D2241" w:rsidRDefault="005D2241" w:rsidP="00417F38">
      <w:pPr>
        <w:rPr>
          <w:rFonts w:ascii="Helvetica Neue" w:hAnsi="Helvetica Neue"/>
          <w:sz w:val="21"/>
          <w:szCs w:val="21"/>
        </w:rPr>
      </w:pPr>
    </w:p>
    <w:p w14:paraId="5F32662D" w14:textId="420AE628" w:rsidR="00180B2C" w:rsidRDefault="00180B2C" w:rsidP="005D2241">
      <w:pPr>
        <w:rPr>
          <w:rFonts w:ascii="Arial" w:hAnsi="Arial" w:cs="Arial"/>
          <w:sz w:val="20"/>
          <w:szCs w:val="20"/>
        </w:rPr>
      </w:pPr>
    </w:p>
    <w:p w14:paraId="39D53EB5" w14:textId="77777777" w:rsidR="00AB071A" w:rsidRPr="00BC6E85" w:rsidRDefault="00AB071A">
      <w:pPr>
        <w:rPr>
          <w:rFonts w:ascii="Arial" w:hAnsi="Arial" w:cs="Arial"/>
          <w:sz w:val="20"/>
          <w:szCs w:val="20"/>
        </w:rPr>
      </w:pPr>
    </w:p>
    <w:sectPr w:rsidR="00AB071A" w:rsidRPr="00BC6E85" w:rsidSect="00D61CC5">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C3575" w14:textId="77777777" w:rsidR="00F665E0" w:rsidRDefault="00F665E0" w:rsidP="001834CB">
      <w:r>
        <w:separator/>
      </w:r>
    </w:p>
  </w:endnote>
  <w:endnote w:type="continuationSeparator" w:id="0">
    <w:p w14:paraId="66F09841" w14:textId="77777777" w:rsidR="00F665E0" w:rsidRDefault="00F665E0" w:rsidP="00183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Neue">
    <w:charset w:val="00"/>
    <w:family w:val="swiss"/>
    <w:pitch w:val="variable"/>
    <w:sig w:usb0="E50002FF" w:usb1="500079DB" w:usb2="00000010" w:usb3="00000000" w:csb0="00000001" w:csb1="00000000"/>
  </w:font>
  <w:font w:name="Arial Unicode MS">
    <w:panose1 w:val="020B0604020202020204"/>
    <w:charset w:val="00"/>
    <w:family w:val="swiss"/>
    <w:pitch w:val="variable"/>
    <w:sig w:usb0="F7FFAFFF" w:usb1="E9DFFFFF" w:usb2="0000003F" w:usb3="00000000" w:csb0="003F01FF" w:csb1="00000000"/>
  </w:font>
  <w:font w:name="Ope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Helvetica Neue">
    <w:altName w:val="Corbel"/>
    <w:charset w:val="00"/>
    <w:family w:val="swiss"/>
    <w:pitch w:val="variable"/>
    <w:sig w:usb0="00000003" w:usb1="500079DB" w:usb2="0000001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A3BFE" w14:textId="77777777" w:rsidR="004517AE" w:rsidRPr="004517AE" w:rsidRDefault="004517AE" w:rsidP="004517AE">
    <w:pPr>
      <w:rPr>
        <w:rFonts w:eastAsia="Times New Roman"/>
        <w:b/>
      </w:rPr>
    </w:pPr>
    <w:r w:rsidRPr="004517AE">
      <w:rPr>
        <w:rFonts w:ascii="Arial" w:eastAsia="Times New Roman" w:hAnsi="Arial" w:cs="Arial"/>
        <w:b/>
        <w:color w:val="000000"/>
        <w:sz w:val="20"/>
        <w:szCs w:val="20"/>
        <w:shd w:val="clear" w:color="auto" w:fill="FFFFFF"/>
      </w:rPr>
      <w:t>CAUTION Disclaimer and Warning:  Products described on this web site are in early stage development and are not yet proven safe or effective in statistically significant controlled clinical studies.  Any statement or phrases implying efficacy or safety in any form are considered modified by “intended to” or “designed to”.  Investigational use only in countries where investigation is permitted by law and proper filings have been made and appropriate regulatory clearances have been granted.  Any use of the product(s) must be in an authorized clinical study with institutional review board (ethics committee) approval and proper patient consent procedures followed.  For other countries product is only available for laboratory investigation by credentialed institutions and investigators with proper clearances with a research agreement in place with a study sponsor.  NOT AVAILABLE FOR SALE.</w:t>
    </w:r>
  </w:p>
  <w:p w14:paraId="644B140C" w14:textId="6F2B6052" w:rsidR="001834CB" w:rsidRPr="004D1188" w:rsidRDefault="00CD7A50" w:rsidP="001834CB">
    <w:pPr>
      <w:pStyle w:val="Footer"/>
      <w:jc w:val="right"/>
      <w:rPr>
        <w:rFonts w:ascii="Arial Narrow" w:hAnsi="Arial Narrow"/>
      </w:rPr>
    </w:pPr>
    <w:r>
      <w:rPr>
        <w:rFonts w:ascii="Arial Narrow" w:hAnsi="Arial Narrow"/>
      </w:rPr>
      <w:t>STEMCELLBRA</w:t>
    </w:r>
    <w:r w:rsidR="001834CB" w:rsidRPr="00555F07">
      <w:rPr>
        <w:rFonts w:ascii="Arial Narrow" w:eastAsia="Times New Roman" w:hAnsi="Arial Narrow" w:cs="Arial"/>
        <w:color w:val="000000" w:themeColor="text1"/>
        <w:bdr w:val="none" w:sz="0" w:space="0" w:color="auto" w:frame="1"/>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635ED" w14:textId="77777777" w:rsidR="00F665E0" w:rsidRDefault="00F665E0" w:rsidP="001834CB">
      <w:r>
        <w:separator/>
      </w:r>
    </w:p>
  </w:footnote>
  <w:footnote w:type="continuationSeparator" w:id="0">
    <w:p w14:paraId="7FF37D8B" w14:textId="77777777" w:rsidR="00F665E0" w:rsidRDefault="00F665E0" w:rsidP="00183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249AD" w14:textId="03788194" w:rsidR="00736171" w:rsidRDefault="003D4E1B" w:rsidP="00736171">
    <w:pPr>
      <w:pStyle w:val="Header"/>
      <w:jc w:val="right"/>
    </w:pPr>
    <w:r>
      <w:rPr>
        <w:noProof/>
      </w:rPr>
      <w:drawing>
        <wp:inline distT="0" distB="0" distL="0" distR="0" wp14:anchorId="410FB3AD" wp14:editId="67EF3483">
          <wp:extent cx="1088911" cy="208449"/>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CellBraLogo.png"/>
                  <pic:cNvPicPr/>
                </pic:nvPicPr>
                <pic:blipFill>
                  <a:blip r:embed="rId1">
                    <a:extLst>
                      <a:ext uri="{28A0092B-C50C-407E-A947-70E740481C1C}">
                        <a14:useLocalDpi xmlns:a14="http://schemas.microsoft.com/office/drawing/2010/main" val="0"/>
                      </a:ext>
                    </a:extLst>
                  </a:blip>
                  <a:stretch>
                    <a:fillRect/>
                  </a:stretch>
                </pic:blipFill>
                <pic:spPr>
                  <a:xfrm>
                    <a:off x="0" y="0"/>
                    <a:ext cx="1205367" cy="2307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7654"/>
    <w:multiLevelType w:val="hybridMultilevel"/>
    <w:tmpl w:val="43BCF736"/>
    <w:lvl w:ilvl="0" w:tplc="391081A0">
      <w:numFmt w:val="bullet"/>
      <w:lvlText w:val="-"/>
      <w:lvlJc w:val="left"/>
      <w:pPr>
        <w:ind w:left="720" w:hanging="360"/>
      </w:pPr>
      <w:rPr>
        <w:rFonts w:ascii="Arial Rounded MT Bold" w:eastAsiaTheme="minorHAnsi" w:hAnsi="Arial Rounded MT Bold" w:cs="Arial Rounded MT Bol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D01C6"/>
    <w:multiLevelType w:val="hybridMultilevel"/>
    <w:tmpl w:val="868E7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D0501"/>
    <w:multiLevelType w:val="hybridMultilevel"/>
    <w:tmpl w:val="89004E0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E422E28"/>
    <w:multiLevelType w:val="multilevel"/>
    <w:tmpl w:val="E7146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D3D78"/>
    <w:multiLevelType w:val="hybridMultilevel"/>
    <w:tmpl w:val="088C4CB4"/>
    <w:lvl w:ilvl="0" w:tplc="E160C0D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F2511"/>
    <w:multiLevelType w:val="hybridMultilevel"/>
    <w:tmpl w:val="416C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2A3726"/>
    <w:multiLevelType w:val="hybridMultilevel"/>
    <w:tmpl w:val="744CFCEE"/>
    <w:lvl w:ilvl="0" w:tplc="FE14D3D0">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0430FF"/>
    <w:multiLevelType w:val="multilevel"/>
    <w:tmpl w:val="AF06F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BC371D"/>
    <w:multiLevelType w:val="hybridMultilevel"/>
    <w:tmpl w:val="4B7083B6"/>
    <w:lvl w:ilvl="0" w:tplc="62B08EDE">
      <w:numFmt w:val="bullet"/>
      <w:lvlText w:val="-"/>
      <w:lvlJc w:val="left"/>
      <w:pPr>
        <w:ind w:left="420" w:hanging="360"/>
      </w:pPr>
      <w:rPr>
        <w:rFonts w:ascii="HelveticaNeue" w:eastAsia="Times New Roman" w:hAnsi="HelveticaNeue" w:cs="Times New Roman" w:hint="default"/>
        <w:color w:val="666666"/>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6294201A"/>
    <w:multiLevelType w:val="hybridMultilevel"/>
    <w:tmpl w:val="7DD03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B859FE"/>
    <w:multiLevelType w:val="hybridMultilevel"/>
    <w:tmpl w:val="46361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C57D85"/>
    <w:multiLevelType w:val="multilevel"/>
    <w:tmpl w:val="42DA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B97D38"/>
    <w:multiLevelType w:val="hybridMultilevel"/>
    <w:tmpl w:val="C7441DA2"/>
    <w:lvl w:ilvl="0" w:tplc="A0545E86">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1"/>
  </w:num>
  <w:num w:numId="4">
    <w:abstractNumId w:val="7"/>
  </w:num>
  <w:num w:numId="5">
    <w:abstractNumId w:val="5"/>
  </w:num>
  <w:num w:numId="6">
    <w:abstractNumId w:val="2"/>
  </w:num>
  <w:num w:numId="7">
    <w:abstractNumId w:val="4"/>
  </w:num>
  <w:num w:numId="8">
    <w:abstractNumId w:val="1"/>
  </w:num>
  <w:num w:numId="9">
    <w:abstractNumId w:val="12"/>
  </w:num>
  <w:num w:numId="10">
    <w:abstractNumId w:val="9"/>
  </w:num>
  <w:num w:numId="11">
    <w:abstractNumId w:val="6"/>
  </w:num>
  <w:num w:numId="12">
    <w:abstractNumId w:val="3"/>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slie miller">
    <w15:presenceInfo w15:providerId="None" w15:userId="leslie mil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4B5"/>
    <w:rsid w:val="00001781"/>
    <w:rsid w:val="00031F4D"/>
    <w:rsid w:val="0003504A"/>
    <w:rsid w:val="0007210F"/>
    <w:rsid w:val="00094AC8"/>
    <w:rsid w:val="00097AB0"/>
    <w:rsid w:val="00097AEF"/>
    <w:rsid w:val="000B1870"/>
    <w:rsid w:val="0010170A"/>
    <w:rsid w:val="00122903"/>
    <w:rsid w:val="001276F2"/>
    <w:rsid w:val="00127ACF"/>
    <w:rsid w:val="00151D97"/>
    <w:rsid w:val="00153287"/>
    <w:rsid w:val="00164924"/>
    <w:rsid w:val="00164A86"/>
    <w:rsid w:val="00180B2C"/>
    <w:rsid w:val="001834CB"/>
    <w:rsid w:val="001846BA"/>
    <w:rsid w:val="001B1E3D"/>
    <w:rsid w:val="001D11E4"/>
    <w:rsid w:val="00222762"/>
    <w:rsid w:val="00233126"/>
    <w:rsid w:val="00237A71"/>
    <w:rsid w:val="002613A9"/>
    <w:rsid w:val="00262B86"/>
    <w:rsid w:val="00283CE6"/>
    <w:rsid w:val="002940BC"/>
    <w:rsid w:val="002B69F0"/>
    <w:rsid w:val="002C5471"/>
    <w:rsid w:val="002C5A5B"/>
    <w:rsid w:val="002C6E10"/>
    <w:rsid w:val="002D3816"/>
    <w:rsid w:val="002D740A"/>
    <w:rsid w:val="002E3997"/>
    <w:rsid w:val="002F087F"/>
    <w:rsid w:val="002F7FD5"/>
    <w:rsid w:val="00320EC6"/>
    <w:rsid w:val="00323E53"/>
    <w:rsid w:val="00326695"/>
    <w:rsid w:val="003345A1"/>
    <w:rsid w:val="003425C0"/>
    <w:rsid w:val="003436A2"/>
    <w:rsid w:val="00353FA6"/>
    <w:rsid w:val="00361625"/>
    <w:rsid w:val="00361719"/>
    <w:rsid w:val="00374437"/>
    <w:rsid w:val="0038340C"/>
    <w:rsid w:val="00395CB6"/>
    <w:rsid w:val="003970DA"/>
    <w:rsid w:val="003A77A5"/>
    <w:rsid w:val="003C1509"/>
    <w:rsid w:val="003C33FD"/>
    <w:rsid w:val="003D4E1B"/>
    <w:rsid w:val="003E46FC"/>
    <w:rsid w:val="003F464A"/>
    <w:rsid w:val="00417F38"/>
    <w:rsid w:val="00424826"/>
    <w:rsid w:val="00430324"/>
    <w:rsid w:val="00436891"/>
    <w:rsid w:val="004517AE"/>
    <w:rsid w:val="00496A08"/>
    <w:rsid w:val="004B41A9"/>
    <w:rsid w:val="004D1188"/>
    <w:rsid w:val="0051637A"/>
    <w:rsid w:val="00533030"/>
    <w:rsid w:val="00555F07"/>
    <w:rsid w:val="00561AC7"/>
    <w:rsid w:val="00585EFD"/>
    <w:rsid w:val="005A43BD"/>
    <w:rsid w:val="005B1BB4"/>
    <w:rsid w:val="005B1FA7"/>
    <w:rsid w:val="005C7B5D"/>
    <w:rsid w:val="005D2241"/>
    <w:rsid w:val="00615720"/>
    <w:rsid w:val="00633B85"/>
    <w:rsid w:val="00646E87"/>
    <w:rsid w:val="006605EF"/>
    <w:rsid w:val="00663008"/>
    <w:rsid w:val="00671E32"/>
    <w:rsid w:val="0068229B"/>
    <w:rsid w:val="00684ABF"/>
    <w:rsid w:val="006C0BA1"/>
    <w:rsid w:val="006D1099"/>
    <w:rsid w:val="00720354"/>
    <w:rsid w:val="007216B6"/>
    <w:rsid w:val="00736171"/>
    <w:rsid w:val="00796D6F"/>
    <w:rsid w:val="007A1A73"/>
    <w:rsid w:val="007B4B1D"/>
    <w:rsid w:val="007E316D"/>
    <w:rsid w:val="007E3B16"/>
    <w:rsid w:val="007F68B2"/>
    <w:rsid w:val="008123D4"/>
    <w:rsid w:val="00813FD5"/>
    <w:rsid w:val="008329D5"/>
    <w:rsid w:val="00845967"/>
    <w:rsid w:val="008A2224"/>
    <w:rsid w:val="008A5B57"/>
    <w:rsid w:val="008D042C"/>
    <w:rsid w:val="008E739D"/>
    <w:rsid w:val="00913A1B"/>
    <w:rsid w:val="00915AC4"/>
    <w:rsid w:val="00936BB1"/>
    <w:rsid w:val="00963FDB"/>
    <w:rsid w:val="0099089F"/>
    <w:rsid w:val="009A11EC"/>
    <w:rsid w:val="009A23B6"/>
    <w:rsid w:val="009C40D0"/>
    <w:rsid w:val="009E3F65"/>
    <w:rsid w:val="00A0054D"/>
    <w:rsid w:val="00A0142B"/>
    <w:rsid w:val="00A06487"/>
    <w:rsid w:val="00A61EC9"/>
    <w:rsid w:val="00A86BAF"/>
    <w:rsid w:val="00AB071A"/>
    <w:rsid w:val="00AC5805"/>
    <w:rsid w:val="00AC6E9E"/>
    <w:rsid w:val="00AC798F"/>
    <w:rsid w:val="00AE4E95"/>
    <w:rsid w:val="00AF4E21"/>
    <w:rsid w:val="00AF687F"/>
    <w:rsid w:val="00AF7D06"/>
    <w:rsid w:val="00B20C7C"/>
    <w:rsid w:val="00B33FB6"/>
    <w:rsid w:val="00B414B2"/>
    <w:rsid w:val="00B50790"/>
    <w:rsid w:val="00B57DFF"/>
    <w:rsid w:val="00B72128"/>
    <w:rsid w:val="00B74429"/>
    <w:rsid w:val="00B871AB"/>
    <w:rsid w:val="00B878F1"/>
    <w:rsid w:val="00BA2539"/>
    <w:rsid w:val="00BC6E85"/>
    <w:rsid w:val="00BD526A"/>
    <w:rsid w:val="00BD64A6"/>
    <w:rsid w:val="00BD7C65"/>
    <w:rsid w:val="00BF5BE3"/>
    <w:rsid w:val="00C019C8"/>
    <w:rsid w:val="00C1457A"/>
    <w:rsid w:val="00C154B4"/>
    <w:rsid w:val="00C22EDC"/>
    <w:rsid w:val="00C255E6"/>
    <w:rsid w:val="00C4206B"/>
    <w:rsid w:val="00C62AE4"/>
    <w:rsid w:val="00C95586"/>
    <w:rsid w:val="00CA7259"/>
    <w:rsid w:val="00CB7B84"/>
    <w:rsid w:val="00CC3FC3"/>
    <w:rsid w:val="00CD7A50"/>
    <w:rsid w:val="00CF0830"/>
    <w:rsid w:val="00D124B5"/>
    <w:rsid w:val="00D1627B"/>
    <w:rsid w:val="00D25A98"/>
    <w:rsid w:val="00D4328F"/>
    <w:rsid w:val="00D46D26"/>
    <w:rsid w:val="00D53B57"/>
    <w:rsid w:val="00D61CC5"/>
    <w:rsid w:val="00D85D23"/>
    <w:rsid w:val="00DA6A95"/>
    <w:rsid w:val="00DC2043"/>
    <w:rsid w:val="00DC3EAC"/>
    <w:rsid w:val="00DD139B"/>
    <w:rsid w:val="00DF3BC1"/>
    <w:rsid w:val="00E53472"/>
    <w:rsid w:val="00E6064D"/>
    <w:rsid w:val="00E61D29"/>
    <w:rsid w:val="00E86C48"/>
    <w:rsid w:val="00E917FC"/>
    <w:rsid w:val="00E9276F"/>
    <w:rsid w:val="00E9414F"/>
    <w:rsid w:val="00EA5AAA"/>
    <w:rsid w:val="00EB6827"/>
    <w:rsid w:val="00ED552C"/>
    <w:rsid w:val="00EE558B"/>
    <w:rsid w:val="00EF302A"/>
    <w:rsid w:val="00F10F42"/>
    <w:rsid w:val="00F1161D"/>
    <w:rsid w:val="00F361F0"/>
    <w:rsid w:val="00F4371D"/>
    <w:rsid w:val="00F46A0F"/>
    <w:rsid w:val="00F6404C"/>
    <w:rsid w:val="00F665E0"/>
    <w:rsid w:val="00F87CB7"/>
    <w:rsid w:val="00FA4130"/>
    <w:rsid w:val="00FB7CFD"/>
    <w:rsid w:val="00FC2049"/>
    <w:rsid w:val="00FC786B"/>
    <w:rsid w:val="00FC7C6D"/>
    <w:rsid w:val="00FE3EBB"/>
    <w:rsid w:val="00FE4B7E"/>
    <w:rsid w:val="00FE5EF3"/>
    <w:rsid w:val="00FF5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C24F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26A"/>
    <w:rPr>
      <w:rFonts w:ascii="Times New Roman" w:hAnsi="Times New Roman" w:cs="Times New Roman"/>
    </w:rPr>
  </w:style>
  <w:style w:type="paragraph" w:styleId="Heading1">
    <w:name w:val="heading 1"/>
    <w:basedOn w:val="Normal"/>
    <w:link w:val="Heading1Char"/>
    <w:uiPriority w:val="9"/>
    <w:qFormat/>
    <w:rsid w:val="002D381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24B5"/>
    <w:pPr>
      <w:spacing w:before="100" w:beforeAutospacing="1" w:after="100" w:afterAutospacing="1"/>
    </w:pPr>
  </w:style>
  <w:style w:type="character" w:styleId="Strong">
    <w:name w:val="Strong"/>
    <w:basedOn w:val="DefaultParagraphFont"/>
    <w:uiPriority w:val="22"/>
    <w:qFormat/>
    <w:rsid w:val="00FE5EF3"/>
    <w:rPr>
      <w:b/>
      <w:bCs/>
    </w:rPr>
  </w:style>
  <w:style w:type="character" w:customStyle="1" w:styleId="st">
    <w:name w:val="st"/>
    <w:basedOn w:val="DefaultParagraphFont"/>
    <w:rsid w:val="00555F07"/>
  </w:style>
  <w:style w:type="paragraph" w:styleId="Header">
    <w:name w:val="header"/>
    <w:basedOn w:val="Normal"/>
    <w:link w:val="HeaderChar"/>
    <w:uiPriority w:val="99"/>
    <w:unhideWhenUsed/>
    <w:rsid w:val="001834CB"/>
    <w:pPr>
      <w:tabs>
        <w:tab w:val="center" w:pos="4680"/>
        <w:tab w:val="right" w:pos="9360"/>
      </w:tabs>
    </w:pPr>
  </w:style>
  <w:style w:type="character" w:customStyle="1" w:styleId="HeaderChar">
    <w:name w:val="Header Char"/>
    <w:basedOn w:val="DefaultParagraphFont"/>
    <w:link w:val="Header"/>
    <w:uiPriority w:val="99"/>
    <w:rsid w:val="001834CB"/>
  </w:style>
  <w:style w:type="paragraph" w:styleId="Footer">
    <w:name w:val="footer"/>
    <w:basedOn w:val="Normal"/>
    <w:link w:val="FooterChar"/>
    <w:uiPriority w:val="99"/>
    <w:unhideWhenUsed/>
    <w:rsid w:val="001834CB"/>
    <w:pPr>
      <w:tabs>
        <w:tab w:val="center" w:pos="4680"/>
        <w:tab w:val="right" w:pos="9360"/>
      </w:tabs>
    </w:pPr>
  </w:style>
  <w:style w:type="character" w:customStyle="1" w:styleId="FooterChar">
    <w:name w:val="Footer Char"/>
    <w:basedOn w:val="DefaultParagraphFont"/>
    <w:link w:val="Footer"/>
    <w:uiPriority w:val="99"/>
    <w:rsid w:val="001834CB"/>
  </w:style>
  <w:style w:type="character" w:customStyle="1" w:styleId="apple-converted-space">
    <w:name w:val="apple-converted-space"/>
    <w:basedOn w:val="DefaultParagraphFont"/>
    <w:rsid w:val="00127ACF"/>
  </w:style>
  <w:style w:type="paragraph" w:styleId="ListParagraph">
    <w:name w:val="List Paragraph"/>
    <w:basedOn w:val="Normal"/>
    <w:uiPriority w:val="34"/>
    <w:qFormat/>
    <w:rsid w:val="00BA2539"/>
    <w:pPr>
      <w:ind w:left="720"/>
      <w:contextualSpacing/>
    </w:pPr>
  </w:style>
  <w:style w:type="character" w:styleId="Hyperlink">
    <w:name w:val="Hyperlink"/>
    <w:basedOn w:val="DefaultParagraphFont"/>
    <w:uiPriority w:val="99"/>
    <w:unhideWhenUsed/>
    <w:rsid w:val="002D3816"/>
    <w:rPr>
      <w:color w:val="0563C1" w:themeColor="hyperlink"/>
      <w:u w:val="single"/>
    </w:rPr>
  </w:style>
  <w:style w:type="character" w:customStyle="1" w:styleId="Heading1Char">
    <w:name w:val="Heading 1 Char"/>
    <w:basedOn w:val="DefaultParagraphFont"/>
    <w:link w:val="Heading1"/>
    <w:uiPriority w:val="9"/>
    <w:rsid w:val="002D3816"/>
    <w:rPr>
      <w:rFonts w:ascii="Times New Roman" w:hAnsi="Times New Roman" w:cs="Times New Roman"/>
      <w:b/>
      <w:bCs/>
      <w:kern w:val="36"/>
      <w:sz w:val="48"/>
      <w:szCs w:val="48"/>
    </w:rPr>
  </w:style>
  <w:style w:type="paragraph" w:customStyle="1" w:styleId="text14">
    <w:name w:val="text14"/>
    <w:basedOn w:val="Normal"/>
    <w:rsid w:val="002D3816"/>
    <w:pPr>
      <w:spacing w:before="100" w:beforeAutospacing="1" w:after="100" w:afterAutospacing="1"/>
    </w:pPr>
  </w:style>
  <w:style w:type="character" w:customStyle="1" w:styleId="visually-hidden">
    <w:name w:val="visually-hidden"/>
    <w:basedOn w:val="DefaultParagraphFont"/>
    <w:rsid w:val="002D3816"/>
  </w:style>
  <w:style w:type="character" w:customStyle="1" w:styleId="pl6">
    <w:name w:val="pl6"/>
    <w:basedOn w:val="DefaultParagraphFont"/>
    <w:rsid w:val="002D3816"/>
  </w:style>
  <w:style w:type="character" w:styleId="Emphasis">
    <w:name w:val="Emphasis"/>
    <w:basedOn w:val="DefaultParagraphFont"/>
    <w:uiPriority w:val="20"/>
    <w:qFormat/>
    <w:rsid w:val="002F7FD5"/>
    <w:rPr>
      <w:i/>
      <w:iCs/>
    </w:rPr>
  </w:style>
  <w:style w:type="character" w:styleId="FollowedHyperlink">
    <w:name w:val="FollowedHyperlink"/>
    <w:basedOn w:val="DefaultParagraphFont"/>
    <w:uiPriority w:val="99"/>
    <w:semiHidden/>
    <w:unhideWhenUsed/>
    <w:rsid w:val="00CF0830"/>
    <w:rPr>
      <w:color w:val="954F72" w:themeColor="followedHyperlink"/>
      <w:u w:val="single"/>
    </w:rPr>
  </w:style>
  <w:style w:type="character" w:customStyle="1" w:styleId="authors5">
    <w:name w:val="authors5"/>
    <w:basedOn w:val="DefaultParagraphFont"/>
    <w:rsid w:val="003345A1"/>
  </w:style>
  <w:style w:type="character" w:customStyle="1" w:styleId="Date1">
    <w:name w:val="Date1"/>
    <w:basedOn w:val="DefaultParagraphFont"/>
    <w:rsid w:val="003345A1"/>
  </w:style>
  <w:style w:type="character" w:customStyle="1" w:styleId="arttitle4">
    <w:name w:val="art_title4"/>
    <w:basedOn w:val="DefaultParagraphFont"/>
    <w:rsid w:val="003345A1"/>
  </w:style>
  <w:style w:type="character" w:customStyle="1" w:styleId="serialtitle">
    <w:name w:val="serial_title"/>
    <w:basedOn w:val="DefaultParagraphFont"/>
    <w:rsid w:val="003345A1"/>
  </w:style>
  <w:style w:type="character" w:customStyle="1" w:styleId="volumeissue">
    <w:name w:val="volume_issue"/>
    <w:basedOn w:val="DefaultParagraphFont"/>
    <w:rsid w:val="003345A1"/>
  </w:style>
  <w:style w:type="character" w:customStyle="1" w:styleId="pagerange">
    <w:name w:val="page_range"/>
    <w:basedOn w:val="DefaultParagraphFont"/>
    <w:rsid w:val="003345A1"/>
  </w:style>
  <w:style w:type="character" w:customStyle="1" w:styleId="doilink">
    <w:name w:val="doi_link"/>
    <w:basedOn w:val="DefaultParagraphFont"/>
    <w:rsid w:val="003345A1"/>
  </w:style>
  <w:style w:type="character" w:customStyle="1" w:styleId="topic-highlight1">
    <w:name w:val="topic-highlight1"/>
    <w:basedOn w:val="DefaultParagraphFont"/>
    <w:rsid w:val="005D2241"/>
    <w:rPr>
      <w:color w:val="2E2E2E"/>
    </w:rPr>
  </w:style>
  <w:style w:type="character" w:customStyle="1" w:styleId="highwire-cite-authors2">
    <w:name w:val="highwire-cite-authors2"/>
    <w:basedOn w:val="DefaultParagraphFont"/>
    <w:rsid w:val="00180B2C"/>
    <w:rPr>
      <w:color w:val="4F4F4F"/>
      <w:sz w:val="24"/>
      <w:szCs w:val="24"/>
      <w:bdr w:val="none" w:sz="0" w:space="0" w:color="auto" w:frame="1"/>
      <w:vertAlign w:val="baseline"/>
    </w:rPr>
  </w:style>
  <w:style w:type="character" w:customStyle="1" w:styleId="nlm-surname">
    <w:name w:val="nlm-surname"/>
    <w:basedOn w:val="DefaultParagraphFont"/>
    <w:rsid w:val="00180B2C"/>
    <w:rPr>
      <w:sz w:val="24"/>
      <w:szCs w:val="24"/>
      <w:bdr w:val="none" w:sz="0" w:space="0" w:color="auto" w:frame="1"/>
      <w:vertAlign w:val="baseline"/>
    </w:rPr>
  </w:style>
  <w:style w:type="character" w:customStyle="1" w:styleId="highwire-cite-year">
    <w:name w:val="highwire-cite-year"/>
    <w:basedOn w:val="DefaultParagraphFont"/>
    <w:rsid w:val="00180B2C"/>
    <w:rPr>
      <w:sz w:val="24"/>
      <w:szCs w:val="24"/>
      <w:bdr w:val="none" w:sz="0" w:space="0" w:color="auto" w:frame="1"/>
      <w:vertAlign w:val="baseline"/>
    </w:rPr>
  </w:style>
  <w:style w:type="character" w:customStyle="1" w:styleId="highwire-cite-title6">
    <w:name w:val="highwire-cite-title6"/>
    <w:basedOn w:val="DefaultParagraphFont"/>
    <w:rsid w:val="00180B2C"/>
    <w:rPr>
      <w:sz w:val="24"/>
      <w:szCs w:val="24"/>
      <w:bdr w:val="none" w:sz="0" w:space="0" w:color="auto" w:frame="1"/>
      <w:vertAlign w:val="baseline"/>
    </w:rPr>
  </w:style>
  <w:style w:type="character" w:customStyle="1" w:styleId="highwire-cite-journal2">
    <w:name w:val="highwire-cite-journal2"/>
    <w:basedOn w:val="DefaultParagraphFont"/>
    <w:rsid w:val="00180B2C"/>
    <w:rPr>
      <w:sz w:val="24"/>
      <w:szCs w:val="24"/>
      <w:bdr w:val="none" w:sz="0" w:space="0" w:color="auto" w:frame="1"/>
      <w:vertAlign w:val="baseline"/>
    </w:rPr>
  </w:style>
  <w:style w:type="character" w:customStyle="1" w:styleId="highwire-cite-volume-issue">
    <w:name w:val="highwire-cite-volume-issue"/>
    <w:basedOn w:val="DefaultParagraphFont"/>
    <w:rsid w:val="00180B2C"/>
    <w:rPr>
      <w:sz w:val="24"/>
      <w:szCs w:val="24"/>
      <w:bdr w:val="none" w:sz="0" w:space="0" w:color="auto" w:frame="1"/>
      <w:vertAlign w:val="baseline"/>
    </w:rPr>
  </w:style>
  <w:style w:type="character" w:customStyle="1" w:styleId="highwire-cite-pages">
    <w:name w:val="highwire-cite-pages"/>
    <w:basedOn w:val="DefaultParagraphFont"/>
    <w:rsid w:val="00180B2C"/>
    <w:rPr>
      <w:sz w:val="24"/>
      <w:szCs w:val="24"/>
      <w:bdr w:val="none" w:sz="0" w:space="0" w:color="auto" w:frame="1"/>
      <w:vertAlign w:val="baseline"/>
    </w:rPr>
  </w:style>
  <w:style w:type="character" w:customStyle="1" w:styleId="highwire-cite-doi">
    <w:name w:val="highwire-cite-doi"/>
    <w:basedOn w:val="DefaultParagraphFont"/>
    <w:rsid w:val="00180B2C"/>
    <w:rPr>
      <w:sz w:val="24"/>
      <w:szCs w:val="24"/>
      <w:bdr w:val="none" w:sz="0" w:space="0" w:color="auto" w:frame="1"/>
      <w:vertAlign w:val="baseline"/>
    </w:rPr>
  </w:style>
  <w:style w:type="character" w:customStyle="1" w:styleId="titleheading6">
    <w:name w:val="titleheading6"/>
    <w:basedOn w:val="DefaultParagraphFont"/>
    <w:rsid w:val="00F46A0F"/>
  </w:style>
  <w:style w:type="paragraph" w:styleId="BalloonText">
    <w:name w:val="Balloon Text"/>
    <w:basedOn w:val="Normal"/>
    <w:link w:val="BalloonTextChar"/>
    <w:uiPriority w:val="99"/>
    <w:semiHidden/>
    <w:unhideWhenUsed/>
    <w:rsid w:val="008123D4"/>
    <w:rPr>
      <w:sz w:val="18"/>
      <w:szCs w:val="18"/>
    </w:rPr>
  </w:style>
  <w:style w:type="character" w:customStyle="1" w:styleId="BalloonTextChar">
    <w:name w:val="Balloon Text Char"/>
    <w:basedOn w:val="DefaultParagraphFont"/>
    <w:link w:val="BalloonText"/>
    <w:uiPriority w:val="99"/>
    <w:semiHidden/>
    <w:rsid w:val="008123D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9873">
      <w:bodyDiv w:val="1"/>
      <w:marLeft w:val="0"/>
      <w:marRight w:val="0"/>
      <w:marTop w:val="0"/>
      <w:marBottom w:val="0"/>
      <w:divBdr>
        <w:top w:val="none" w:sz="0" w:space="0" w:color="auto"/>
        <w:left w:val="none" w:sz="0" w:space="0" w:color="auto"/>
        <w:bottom w:val="none" w:sz="0" w:space="0" w:color="auto"/>
        <w:right w:val="none" w:sz="0" w:space="0" w:color="auto"/>
      </w:divBdr>
      <w:divsChild>
        <w:div w:id="1291594383">
          <w:marLeft w:val="0"/>
          <w:marRight w:val="0"/>
          <w:marTop w:val="0"/>
          <w:marBottom w:val="0"/>
          <w:divBdr>
            <w:top w:val="none" w:sz="0" w:space="0" w:color="auto"/>
            <w:left w:val="none" w:sz="0" w:space="0" w:color="auto"/>
            <w:bottom w:val="none" w:sz="0" w:space="0" w:color="auto"/>
            <w:right w:val="none" w:sz="0" w:space="0" w:color="auto"/>
          </w:divBdr>
        </w:div>
        <w:div w:id="1001810253">
          <w:marLeft w:val="0"/>
          <w:marRight w:val="0"/>
          <w:marTop w:val="0"/>
          <w:marBottom w:val="0"/>
          <w:divBdr>
            <w:top w:val="none" w:sz="0" w:space="0" w:color="auto"/>
            <w:left w:val="none" w:sz="0" w:space="0" w:color="auto"/>
            <w:bottom w:val="none" w:sz="0" w:space="0" w:color="auto"/>
            <w:right w:val="none" w:sz="0" w:space="0" w:color="auto"/>
          </w:divBdr>
        </w:div>
        <w:div w:id="1420636293">
          <w:marLeft w:val="0"/>
          <w:marRight w:val="0"/>
          <w:marTop w:val="0"/>
          <w:marBottom w:val="0"/>
          <w:divBdr>
            <w:top w:val="none" w:sz="0" w:space="0" w:color="auto"/>
            <w:left w:val="none" w:sz="0" w:space="0" w:color="auto"/>
            <w:bottom w:val="none" w:sz="0" w:space="0" w:color="auto"/>
            <w:right w:val="none" w:sz="0" w:space="0" w:color="auto"/>
          </w:divBdr>
        </w:div>
      </w:divsChild>
    </w:div>
    <w:div w:id="90708991">
      <w:bodyDiv w:val="1"/>
      <w:marLeft w:val="0"/>
      <w:marRight w:val="0"/>
      <w:marTop w:val="0"/>
      <w:marBottom w:val="0"/>
      <w:divBdr>
        <w:top w:val="none" w:sz="0" w:space="0" w:color="auto"/>
        <w:left w:val="none" w:sz="0" w:space="0" w:color="auto"/>
        <w:bottom w:val="none" w:sz="0" w:space="0" w:color="auto"/>
        <w:right w:val="none" w:sz="0" w:space="0" w:color="auto"/>
      </w:divBdr>
    </w:div>
    <w:div w:id="206721338">
      <w:bodyDiv w:val="1"/>
      <w:marLeft w:val="0"/>
      <w:marRight w:val="0"/>
      <w:marTop w:val="0"/>
      <w:marBottom w:val="0"/>
      <w:divBdr>
        <w:top w:val="none" w:sz="0" w:space="0" w:color="auto"/>
        <w:left w:val="none" w:sz="0" w:space="0" w:color="auto"/>
        <w:bottom w:val="none" w:sz="0" w:space="0" w:color="auto"/>
        <w:right w:val="none" w:sz="0" w:space="0" w:color="auto"/>
      </w:divBdr>
    </w:div>
    <w:div w:id="328295029">
      <w:bodyDiv w:val="1"/>
      <w:marLeft w:val="0"/>
      <w:marRight w:val="0"/>
      <w:marTop w:val="0"/>
      <w:marBottom w:val="0"/>
      <w:divBdr>
        <w:top w:val="none" w:sz="0" w:space="0" w:color="auto"/>
        <w:left w:val="none" w:sz="0" w:space="0" w:color="auto"/>
        <w:bottom w:val="none" w:sz="0" w:space="0" w:color="auto"/>
        <w:right w:val="none" w:sz="0" w:space="0" w:color="auto"/>
      </w:divBdr>
    </w:div>
    <w:div w:id="332610762">
      <w:bodyDiv w:val="1"/>
      <w:marLeft w:val="0"/>
      <w:marRight w:val="0"/>
      <w:marTop w:val="0"/>
      <w:marBottom w:val="0"/>
      <w:divBdr>
        <w:top w:val="none" w:sz="0" w:space="0" w:color="auto"/>
        <w:left w:val="none" w:sz="0" w:space="0" w:color="auto"/>
        <w:bottom w:val="none" w:sz="0" w:space="0" w:color="auto"/>
        <w:right w:val="none" w:sz="0" w:space="0" w:color="auto"/>
      </w:divBdr>
    </w:div>
    <w:div w:id="334262047">
      <w:bodyDiv w:val="1"/>
      <w:marLeft w:val="0"/>
      <w:marRight w:val="0"/>
      <w:marTop w:val="0"/>
      <w:marBottom w:val="0"/>
      <w:divBdr>
        <w:top w:val="none" w:sz="0" w:space="0" w:color="auto"/>
        <w:left w:val="none" w:sz="0" w:space="0" w:color="auto"/>
        <w:bottom w:val="none" w:sz="0" w:space="0" w:color="auto"/>
        <w:right w:val="none" w:sz="0" w:space="0" w:color="auto"/>
      </w:divBdr>
    </w:div>
    <w:div w:id="409548844">
      <w:bodyDiv w:val="1"/>
      <w:marLeft w:val="0"/>
      <w:marRight w:val="0"/>
      <w:marTop w:val="0"/>
      <w:marBottom w:val="0"/>
      <w:divBdr>
        <w:top w:val="none" w:sz="0" w:space="0" w:color="auto"/>
        <w:left w:val="none" w:sz="0" w:space="0" w:color="auto"/>
        <w:bottom w:val="none" w:sz="0" w:space="0" w:color="auto"/>
        <w:right w:val="none" w:sz="0" w:space="0" w:color="auto"/>
      </w:divBdr>
    </w:div>
    <w:div w:id="529346180">
      <w:bodyDiv w:val="1"/>
      <w:marLeft w:val="0"/>
      <w:marRight w:val="0"/>
      <w:marTop w:val="0"/>
      <w:marBottom w:val="0"/>
      <w:divBdr>
        <w:top w:val="none" w:sz="0" w:space="0" w:color="auto"/>
        <w:left w:val="none" w:sz="0" w:space="0" w:color="auto"/>
        <w:bottom w:val="none" w:sz="0" w:space="0" w:color="auto"/>
        <w:right w:val="none" w:sz="0" w:space="0" w:color="auto"/>
      </w:divBdr>
    </w:div>
    <w:div w:id="547691143">
      <w:bodyDiv w:val="1"/>
      <w:marLeft w:val="0"/>
      <w:marRight w:val="0"/>
      <w:marTop w:val="0"/>
      <w:marBottom w:val="0"/>
      <w:divBdr>
        <w:top w:val="none" w:sz="0" w:space="0" w:color="auto"/>
        <w:left w:val="none" w:sz="0" w:space="0" w:color="auto"/>
        <w:bottom w:val="none" w:sz="0" w:space="0" w:color="auto"/>
        <w:right w:val="none" w:sz="0" w:space="0" w:color="auto"/>
      </w:divBdr>
    </w:div>
    <w:div w:id="598567624">
      <w:bodyDiv w:val="1"/>
      <w:marLeft w:val="0"/>
      <w:marRight w:val="0"/>
      <w:marTop w:val="0"/>
      <w:marBottom w:val="0"/>
      <w:divBdr>
        <w:top w:val="none" w:sz="0" w:space="0" w:color="auto"/>
        <w:left w:val="none" w:sz="0" w:space="0" w:color="auto"/>
        <w:bottom w:val="none" w:sz="0" w:space="0" w:color="auto"/>
        <w:right w:val="none" w:sz="0" w:space="0" w:color="auto"/>
      </w:divBdr>
      <w:divsChild>
        <w:div w:id="241843112">
          <w:marLeft w:val="0"/>
          <w:marRight w:val="0"/>
          <w:marTop w:val="0"/>
          <w:marBottom w:val="0"/>
          <w:divBdr>
            <w:top w:val="none" w:sz="0" w:space="0" w:color="auto"/>
            <w:left w:val="none" w:sz="0" w:space="0" w:color="auto"/>
            <w:bottom w:val="none" w:sz="0" w:space="0" w:color="auto"/>
            <w:right w:val="none" w:sz="0" w:space="0" w:color="auto"/>
          </w:divBdr>
        </w:div>
      </w:divsChild>
    </w:div>
    <w:div w:id="609163818">
      <w:bodyDiv w:val="1"/>
      <w:marLeft w:val="0"/>
      <w:marRight w:val="0"/>
      <w:marTop w:val="0"/>
      <w:marBottom w:val="0"/>
      <w:divBdr>
        <w:top w:val="none" w:sz="0" w:space="0" w:color="auto"/>
        <w:left w:val="none" w:sz="0" w:space="0" w:color="auto"/>
        <w:bottom w:val="none" w:sz="0" w:space="0" w:color="auto"/>
        <w:right w:val="none" w:sz="0" w:space="0" w:color="auto"/>
      </w:divBdr>
    </w:div>
    <w:div w:id="618537377">
      <w:bodyDiv w:val="1"/>
      <w:marLeft w:val="0"/>
      <w:marRight w:val="0"/>
      <w:marTop w:val="0"/>
      <w:marBottom w:val="0"/>
      <w:divBdr>
        <w:top w:val="none" w:sz="0" w:space="0" w:color="auto"/>
        <w:left w:val="none" w:sz="0" w:space="0" w:color="auto"/>
        <w:bottom w:val="none" w:sz="0" w:space="0" w:color="auto"/>
        <w:right w:val="none" w:sz="0" w:space="0" w:color="auto"/>
      </w:divBdr>
    </w:div>
    <w:div w:id="657150747">
      <w:bodyDiv w:val="1"/>
      <w:marLeft w:val="0"/>
      <w:marRight w:val="0"/>
      <w:marTop w:val="0"/>
      <w:marBottom w:val="0"/>
      <w:divBdr>
        <w:top w:val="none" w:sz="0" w:space="0" w:color="auto"/>
        <w:left w:val="none" w:sz="0" w:space="0" w:color="auto"/>
        <w:bottom w:val="none" w:sz="0" w:space="0" w:color="auto"/>
        <w:right w:val="none" w:sz="0" w:space="0" w:color="auto"/>
      </w:divBdr>
    </w:div>
    <w:div w:id="678194410">
      <w:bodyDiv w:val="1"/>
      <w:marLeft w:val="0"/>
      <w:marRight w:val="0"/>
      <w:marTop w:val="0"/>
      <w:marBottom w:val="0"/>
      <w:divBdr>
        <w:top w:val="none" w:sz="0" w:space="0" w:color="auto"/>
        <w:left w:val="none" w:sz="0" w:space="0" w:color="auto"/>
        <w:bottom w:val="none" w:sz="0" w:space="0" w:color="auto"/>
        <w:right w:val="none" w:sz="0" w:space="0" w:color="auto"/>
      </w:divBdr>
    </w:div>
    <w:div w:id="682631306">
      <w:bodyDiv w:val="1"/>
      <w:marLeft w:val="0"/>
      <w:marRight w:val="0"/>
      <w:marTop w:val="0"/>
      <w:marBottom w:val="0"/>
      <w:divBdr>
        <w:top w:val="none" w:sz="0" w:space="0" w:color="auto"/>
        <w:left w:val="none" w:sz="0" w:space="0" w:color="auto"/>
        <w:bottom w:val="none" w:sz="0" w:space="0" w:color="auto"/>
        <w:right w:val="none" w:sz="0" w:space="0" w:color="auto"/>
      </w:divBdr>
    </w:div>
    <w:div w:id="694422701">
      <w:bodyDiv w:val="1"/>
      <w:marLeft w:val="0"/>
      <w:marRight w:val="0"/>
      <w:marTop w:val="0"/>
      <w:marBottom w:val="0"/>
      <w:divBdr>
        <w:top w:val="none" w:sz="0" w:space="0" w:color="auto"/>
        <w:left w:val="none" w:sz="0" w:space="0" w:color="auto"/>
        <w:bottom w:val="none" w:sz="0" w:space="0" w:color="auto"/>
        <w:right w:val="none" w:sz="0" w:space="0" w:color="auto"/>
      </w:divBdr>
    </w:div>
    <w:div w:id="700664615">
      <w:bodyDiv w:val="1"/>
      <w:marLeft w:val="0"/>
      <w:marRight w:val="0"/>
      <w:marTop w:val="0"/>
      <w:marBottom w:val="0"/>
      <w:divBdr>
        <w:top w:val="none" w:sz="0" w:space="0" w:color="auto"/>
        <w:left w:val="none" w:sz="0" w:space="0" w:color="auto"/>
        <w:bottom w:val="none" w:sz="0" w:space="0" w:color="auto"/>
        <w:right w:val="none" w:sz="0" w:space="0" w:color="auto"/>
      </w:divBdr>
      <w:divsChild>
        <w:div w:id="677735136">
          <w:marLeft w:val="0"/>
          <w:marRight w:val="0"/>
          <w:marTop w:val="0"/>
          <w:marBottom w:val="0"/>
          <w:divBdr>
            <w:top w:val="none" w:sz="0" w:space="0" w:color="auto"/>
            <w:left w:val="none" w:sz="0" w:space="0" w:color="auto"/>
            <w:bottom w:val="none" w:sz="0" w:space="0" w:color="auto"/>
            <w:right w:val="none" w:sz="0" w:space="0" w:color="auto"/>
          </w:divBdr>
          <w:divsChild>
            <w:div w:id="368116520">
              <w:marLeft w:val="0"/>
              <w:marRight w:val="0"/>
              <w:marTop w:val="0"/>
              <w:marBottom w:val="0"/>
              <w:divBdr>
                <w:top w:val="none" w:sz="0" w:space="0" w:color="auto"/>
                <w:left w:val="none" w:sz="0" w:space="0" w:color="auto"/>
                <w:bottom w:val="none" w:sz="0" w:space="0" w:color="auto"/>
                <w:right w:val="none" w:sz="0" w:space="0" w:color="auto"/>
              </w:divBdr>
              <w:divsChild>
                <w:div w:id="1437602397">
                  <w:marLeft w:val="0"/>
                  <w:marRight w:val="0"/>
                  <w:marTop w:val="0"/>
                  <w:marBottom w:val="0"/>
                  <w:divBdr>
                    <w:top w:val="none" w:sz="0" w:space="0" w:color="auto"/>
                    <w:left w:val="none" w:sz="0" w:space="0" w:color="auto"/>
                    <w:bottom w:val="none" w:sz="0" w:space="0" w:color="auto"/>
                    <w:right w:val="none" w:sz="0" w:space="0" w:color="auto"/>
                  </w:divBdr>
                  <w:divsChild>
                    <w:div w:id="732120575">
                      <w:marLeft w:val="0"/>
                      <w:marRight w:val="0"/>
                      <w:marTop w:val="0"/>
                      <w:marBottom w:val="0"/>
                      <w:divBdr>
                        <w:top w:val="none" w:sz="0" w:space="0" w:color="auto"/>
                        <w:left w:val="none" w:sz="0" w:space="0" w:color="auto"/>
                        <w:bottom w:val="none" w:sz="0" w:space="0" w:color="auto"/>
                        <w:right w:val="none" w:sz="0" w:space="0" w:color="auto"/>
                      </w:divBdr>
                      <w:divsChild>
                        <w:div w:id="797917390">
                          <w:marLeft w:val="0"/>
                          <w:marRight w:val="0"/>
                          <w:marTop w:val="0"/>
                          <w:marBottom w:val="0"/>
                          <w:divBdr>
                            <w:top w:val="none" w:sz="0" w:space="0" w:color="auto"/>
                            <w:left w:val="none" w:sz="0" w:space="0" w:color="auto"/>
                            <w:bottom w:val="none" w:sz="0" w:space="0" w:color="auto"/>
                            <w:right w:val="none" w:sz="0" w:space="0" w:color="auto"/>
                          </w:divBdr>
                          <w:divsChild>
                            <w:div w:id="792670583">
                              <w:marLeft w:val="0"/>
                              <w:marRight w:val="0"/>
                              <w:marTop w:val="0"/>
                              <w:marBottom w:val="0"/>
                              <w:divBdr>
                                <w:top w:val="none" w:sz="0" w:space="0" w:color="auto"/>
                                <w:left w:val="none" w:sz="0" w:space="0" w:color="auto"/>
                                <w:bottom w:val="none" w:sz="0" w:space="0" w:color="auto"/>
                                <w:right w:val="none" w:sz="0" w:space="0" w:color="auto"/>
                              </w:divBdr>
                              <w:divsChild>
                                <w:div w:id="1793672672">
                                  <w:marLeft w:val="0"/>
                                  <w:marRight w:val="0"/>
                                  <w:marTop w:val="0"/>
                                  <w:marBottom w:val="0"/>
                                  <w:divBdr>
                                    <w:top w:val="none" w:sz="0" w:space="0" w:color="auto"/>
                                    <w:left w:val="none" w:sz="0" w:space="0" w:color="auto"/>
                                    <w:bottom w:val="none" w:sz="0" w:space="0" w:color="auto"/>
                                    <w:right w:val="none" w:sz="0" w:space="0" w:color="auto"/>
                                  </w:divBdr>
                                  <w:divsChild>
                                    <w:div w:id="426074892">
                                      <w:marLeft w:val="0"/>
                                      <w:marRight w:val="0"/>
                                      <w:marTop w:val="0"/>
                                      <w:marBottom w:val="0"/>
                                      <w:divBdr>
                                        <w:top w:val="none" w:sz="0" w:space="0" w:color="auto"/>
                                        <w:left w:val="none" w:sz="0" w:space="0" w:color="auto"/>
                                        <w:bottom w:val="none" w:sz="0" w:space="0" w:color="auto"/>
                                        <w:right w:val="none" w:sz="0" w:space="0" w:color="auto"/>
                                      </w:divBdr>
                                      <w:divsChild>
                                        <w:div w:id="105471190">
                                          <w:marLeft w:val="0"/>
                                          <w:marRight w:val="0"/>
                                          <w:marTop w:val="0"/>
                                          <w:marBottom w:val="0"/>
                                          <w:divBdr>
                                            <w:top w:val="none" w:sz="0" w:space="0" w:color="auto"/>
                                            <w:left w:val="none" w:sz="0" w:space="0" w:color="auto"/>
                                            <w:bottom w:val="none" w:sz="0" w:space="0" w:color="auto"/>
                                            <w:right w:val="none" w:sz="0" w:space="0" w:color="auto"/>
                                          </w:divBdr>
                                          <w:divsChild>
                                            <w:div w:id="46951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5259462">
      <w:bodyDiv w:val="1"/>
      <w:marLeft w:val="0"/>
      <w:marRight w:val="0"/>
      <w:marTop w:val="0"/>
      <w:marBottom w:val="0"/>
      <w:divBdr>
        <w:top w:val="none" w:sz="0" w:space="0" w:color="auto"/>
        <w:left w:val="none" w:sz="0" w:space="0" w:color="auto"/>
        <w:bottom w:val="none" w:sz="0" w:space="0" w:color="auto"/>
        <w:right w:val="none" w:sz="0" w:space="0" w:color="auto"/>
      </w:divBdr>
    </w:div>
    <w:div w:id="824204451">
      <w:bodyDiv w:val="1"/>
      <w:marLeft w:val="0"/>
      <w:marRight w:val="0"/>
      <w:marTop w:val="0"/>
      <w:marBottom w:val="0"/>
      <w:divBdr>
        <w:top w:val="none" w:sz="0" w:space="0" w:color="auto"/>
        <w:left w:val="none" w:sz="0" w:space="0" w:color="auto"/>
        <w:bottom w:val="none" w:sz="0" w:space="0" w:color="auto"/>
        <w:right w:val="none" w:sz="0" w:space="0" w:color="auto"/>
      </w:divBdr>
    </w:div>
    <w:div w:id="963274889">
      <w:bodyDiv w:val="1"/>
      <w:marLeft w:val="0"/>
      <w:marRight w:val="0"/>
      <w:marTop w:val="0"/>
      <w:marBottom w:val="0"/>
      <w:divBdr>
        <w:top w:val="none" w:sz="0" w:space="0" w:color="auto"/>
        <w:left w:val="none" w:sz="0" w:space="0" w:color="auto"/>
        <w:bottom w:val="none" w:sz="0" w:space="0" w:color="auto"/>
        <w:right w:val="none" w:sz="0" w:space="0" w:color="auto"/>
      </w:divBdr>
    </w:div>
    <w:div w:id="1102651729">
      <w:bodyDiv w:val="1"/>
      <w:marLeft w:val="0"/>
      <w:marRight w:val="0"/>
      <w:marTop w:val="0"/>
      <w:marBottom w:val="0"/>
      <w:divBdr>
        <w:top w:val="none" w:sz="0" w:space="0" w:color="auto"/>
        <w:left w:val="none" w:sz="0" w:space="0" w:color="auto"/>
        <w:bottom w:val="none" w:sz="0" w:space="0" w:color="auto"/>
        <w:right w:val="none" w:sz="0" w:space="0" w:color="auto"/>
      </w:divBdr>
      <w:divsChild>
        <w:div w:id="622466463">
          <w:marLeft w:val="0"/>
          <w:marRight w:val="0"/>
          <w:marTop w:val="0"/>
          <w:marBottom w:val="0"/>
          <w:divBdr>
            <w:top w:val="none" w:sz="0" w:space="0" w:color="auto"/>
            <w:left w:val="none" w:sz="0" w:space="0" w:color="auto"/>
            <w:bottom w:val="none" w:sz="0" w:space="0" w:color="auto"/>
            <w:right w:val="none" w:sz="0" w:space="0" w:color="auto"/>
          </w:divBdr>
        </w:div>
        <w:div w:id="193618455">
          <w:marLeft w:val="0"/>
          <w:marRight w:val="0"/>
          <w:marTop w:val="0"/>
          <w:marBottom w:val="0"/>
          <w:divBdr>
            <w:top w:val="none" w:sz="0" w:space="0" w:color="auto"/>
            <w:left w:val="none" w:sz="0" w:space="0" w:color="auto"/>
            <w:bottom w:val="none" w:sz="0" w:space="0" w:color="auto"/>
            <w:right w:val="none" w:sz="0" w:space="0" w:color="auto"/>
          </w:divBdr>
        </w:div>
      </w:divsChild>
    </w:div>
    <w:div w:id="1172722240">
      <w:bodyDiv w:val="1"/>
      <w:marLeft w:val="0"/>
      <w:marRight w:val="0"/>
      <w:marTop w:val="0"/>
      <w:marBottom w:val="0"/>
      <w:divBdr>
        <w:top w:val="none" w:sz="0" w:space="0" w:color="auto"/>
        <w:left w:val="none" w:sz="0" w:space="0" w:color="auto"/>
        <w:bottom w:val="none" w:sz="0" w:space="0" w:color="auto"/>
        <w:right w:val="none" w:sz="0" w:space="0" w:color="auto"/>
      </w:divBdr>
    </w:div>
    <w:div w:id="1353915497">
      <w:bodyDiv w:val="1"/>
      <w:marLeft w:val="0"/>
      <w:marRight w:val="0"/>
      <w:marTop w:val="0"/>
      <w:marBottom w:val="0"/>
      <w:divBdr>
        <w:top w:val="none" w:sz="0" w:space="0" w:color="auto"/>
        <w:left w:val="none" w:sz="0" w:space="0" w:color="auto"/>
        <w:bottom w:val="none" w:sz="0" w:space="0" w:color="auto"/>
        <w:right w:val="none" w:sz="0" w:space="0" w:color="auto"/>
      </w:divBdr>
      <w:divsChild>
        <w:div w:id="1339963708">
          <w:marLeft w:val="0"/>
          <w:marRight w:val="0"/>
          <w:marTop w:val="100"/>
          <w:marBottom w:val="100"/>
          <w:divBdr>
            <w:top w:val="none" w:sz="0" w:space="0" w:color="auto"/>
            <w:left w:val="none" w:sz="0" w:space="0" w:color="auto"/>
            <w:bottom w:val="none" w:sz="0" w:space="0" w:color="auto"/>
            <w:right w:val="none" w:sz="0" w:space="0" w:color="auto"/>
          </w:divBdr>
          <w:divsChild>
            <w:div w:id="1000233492">
              <w:marLeft w:val="0"/>
              <w:marRight w:val="0"/>
              <w:marTop w:val="0"/>
              <w:marBottom w:val="0"/>
              <w:divBdr>
                <w:top w:val="none" w:sz="0" w:space="0" w:color="auto"/>
                <w:left w:val="none" w:sz="0" w:space="0" w:color="auto"/>
                <w:bottom w:val="none" w:sz="0" w:space="0" w:color="auto"/>
                <w:right w:val="none" w:sz="0" w:space="0" w:color="auto"/>
              </w:divBdr>
              <w:divsChild>
                <w:div w:id="1398238851">
                  <w:marLeft w:val="105"/>
                  <w:marRight w:val="105"/>
                  <w:marTop w:val="105"/>
                  <w:marBottom w:val="105"/>
                  <w:divBdr>
                    <w:top w:val="none" w:sz="0" w:space="0" w:color="auto"/>
                    <w:left w:val="none" w:sz="0" w:space="0" w:color="auto"/>
                    <w:bottom w:val="none" w:sz="0" w:space="0" w:color="auto"/>
                    <w:right w:val="none" w:sz="0" w:space="0" w:color="auto"/>
                  </w:divBdr>
                  <w:divsChild>
                    <w:div w:id="1722948162">
                      <w:marLeft w:val="0"/>
                      <w:marRight w:val="0"/>
                      <w:marTop w:val="0"/>
                      <w:marBottom w:val="0"/>
                      <w:divBdr>
                        <w:top w:val="none" w:sz="0" w:space="0" w:color="auto"/>
                        <w:left w:val="none" w:sz="0" w:space="0" w:color="auto"/>
                        <w:bottom w:val="none" w:sz="0" w:space="0" w:color="auto"/>
                        <w:right w:val="none" w:sz="0" w:space="0" w:color="auto"/>
                      </w:divBdr>
                      <w:divsChild>
                        <w:div w:id="1176380871">
                          <w:marLeft w:val="0"/>
                          <w:marRight w:val="0"/>
                          <w:marTop w:val="0"/>
                          <w:marBottom w:val="0"/>
                          <w:divBdr>
                            <w:top w:val="none" w:sz="0" w:space="0" w:color="auto"/>
                            <w:left w:val="none" w:sz="0" w:space="0" w:color="auto"/>
                            <w:bottom w:val="none" w:sz="0" w:space="0" w:color="auto"/>
                            <w:right w:val="none" w:sz="0" w:space="0" w:color="auto"/>
                          </w:divBdr>
                          <w:divsChild>
                            <w:div w:id="533084596">
                              <w:marLeft w:val="0"/>
                              <w:marRight w:val="0"/>
                              <w:marTop w:val="0"/>
                              <w:marBottom w:val="0"/>
                              <w:divBdr>
                                <w:top w:val="none" w:sz="0" w:space="0" w:color="auto"/>
                                <w:left w:val="none" w:sz="0" w:space="0" w:color="auto"/>
                                <w:bottom w:val="none" w:sz="0" w:space="0" w:color="auto"/>
                                <w:right w:val="none" w:sz="0" w:space="0" w:color="auto"/>
                              </w:divBdr>
                              <w:divsChild>
                                <w:div w:id="932859967">
                                  <w:marLeft w:val="0"/>
                                  <w:marRight w:val="0"/>
                                  <w:marTop w:val="0"/>
                                  <w:marBottom w:val="0"/>
                                  <w:divBdr>
                                    <w:top w:val="none" w:sz="0" w:space="0" w:color="auto"/>
                                    <w:left w:val="none" w:sz="0" w:space="0" w:color="auto"/>
                                    <w:bottom w:val="none" w:sz="0" w:space="0" w:color="auto"/>
                                    <w:right w:val="none" w:sz="0" w:space="0" w:color="auto"/>
                                  </w:divBdr>
                                  <w:divsChild>
                                    <w:div w:id="923343258">
                                      <w:marLeft w:val="105"/>
                                      <w:marRight w:val="105"/>
                                      <w:marTop w:val="105"/>
                                      <w:marBottom w:val="105"/>
                                      <w:divBdr>
                                        <w:top w:val="none" w:sz="0" w:space="0" w:color="auto"/>
                                        <w:left w:val="none" w:sz="0" w:space="0" w:color="auto"/>
                                        <w:bottom w:val="none" w:sz="0" w:space="0" w:color="auto"/>
                                        <w:right w:val="none" w:sz="0" w:space="0" w:color="auto"/>
                                      </w:divBdr>
                                      <w:divsChild>
                                        <w:div w:id="923682188">
                                          <w:marLeft w:val="0"/>
                                          <w:marRight w:val="0"/>
                                          <w:marTop w:val="0"/>
                                          <w:marBottom w:val="0"/>
                                          <w:divBdr>
                                            <w:top w:val="none" w:sz="0" w:space="0" w:color="auto"/>
                                            <w:left w:val="none" w:sz="0" w:space="0" w:color="auto"/>
                                            <w:bottom w:val="none" w:sz="0" w:space="0" w:color="auto"/>
                                            <w:right w:val="none" w:sz="0" w:space="0" w:color="auto"/>
                                          </w:divBdr>
                                          <w:divsChild>
                                            <w:div w:id="702512985">
                                              <w:marLeft w:val="0"/>
                                              <w:marRight w:val="0"/>
                                              <w:marTop w:val="0"/>
                                              <w:marBottom w:val="0"/>
                                              <w:divBdr>
                                                <w:top w:val="none" w:sz="0" w:space="0" w:color="auto"/>
                                                <w:left w:val="none" w:sz="0" w:space="0" w:color="auto"/>
                                                <w:bottom w:val="none" w:sz="0" w:space="0" w:color="auto"/>
                                                <w:right w:val="none" w:sz="0" w:space="0" w:color="auto"/>
                                              </w:divBdr>
                                              <w:divsChild>
                                                <w:div w:id="303509205">
                                                  <w:marLeft w:val="0"/>
                                                  <w:marRight w:val="0"/>
                                                  <w:marTop w:val="0"/>
                                                  <w:marBottom w:val="0"/>
                                                  <w:divBdr>
                                                    <w:top w:val="none" w:sz="0" w:space="0" w:color="auto"/>
                                                    <w:left w:val="none" w:sz="0" w:space="0" w:color="auto"/>
                                                    <w:bottom w:val="none" w:sz="0" w:space="0" w:color="auto"/>
                                                    <w:right w:val="none" w:sz="0" w:space="0" w:color="auto"/>
                                                  </w:divBdr>
                                                  <w:divsChild>
                                                    <w:div w:id="1378823468">
                                                      <w:marLeft w:val="0"/>
                                                      <w:marRight w:val="0"/>
                                                      <w:marTop w:val="0"/>
                                                      <w:marBottom w:val="0"/>
                                                      <w:divBdr>
                                                        <w:top w:val="none" w:sz="0" w:space="0" w:color="auto"/>
                                                        <w:left w:val="none" w:sz="0" w:space="0" w:color="auto"/>
                                                        <w:bottom w:val="none" w:sz="0" w:space="0" w:color="auto"/>
                                                        <w:right w:val="none" w:sz="0" w:space="0" w:color="auto"/>
                                                      </w:divBdr>
                                                      <w:divsChild>
                                                        <w:div w:id="892156577">
                                                          <w:marLeft w:val="0"/>
                                                          <w:marRight w:val="0"/>
                                                          <w:marTop w:val="0"/>
                                                          <w:marBottom w:val="0"/>
                                                          <w:divBdr>
                                                            <w:top w:val="none" w:sz="0" w:space="0" w:color="auto"/>
                                                            <w:left w:val="none" w:sz="0" w:space="0" w:color="auto"/>
                                                            <w:bottom w:val="none" w:sz="0" w:space="0" w:color="auto"/>
                                                            <w:right w:val="none" w:sz="0" w:space="0" w:color="auto"/>
                                                          </w:divBdr>
                                                          <w:divsChild>
                                                            <w:div w:id="838665097">
                                                              <w:marLeft w:val="0"/>
                                                              <w:marRight w:val="0"/>
                                                              <w:marTop w:val="0"/>
                                                              <w:marBottom w:val="0"/>
                                                              <w:divBdr>
                                                                <w:top w:val="none" w:sz="0" w:space="0" w:color="auto"/>
                                                                <w:left w:val="none" w:sz="0" w:space="0" w:color="auto"/>
                                                                <w:bottom w:val="none" w:sz="0" w:space="0" w:color="auto"/>
                                                                <w:right w:val="none" w:sz="0" w:space="0" w:color="auto"/>
                                                              </w:divBdr>
                                                              <w:divsChild>
                                                                <w:div w:id="275527008">
                                                                  <w:marLeft w:val="105"/>
                                                                  <w:marRight w:val="105"/>
                                                                  <w:marTop w:val="105"/>
                                                                  <w:marBottom w:val="105"/>
                                                                  <w:divBdr>
                                                                    <w:top w:val="none" w:sz="0" w:space="0" w:color="auto"/>
                                                                    <w:left w:val="none" w:sz="0" w:space="0" w:color="auto"/>
                                                                    <w:bottom w:val="none" w:sz="0" w:space="0" w:color="auto"/>
                                                                    <w:right w:val="none" w:sz="0" w:space="0" w:color="auto"/>
                                                                  </w:divBdr>
                                                                  <w:divsChild>
                                                                    <w:div w:id="2058159508">
                                                                      <w:marLeft w:val="0"/>
                                                                      <w:marRight w:val="0"/>
                                                                      <w:marTop w:val="0"/>
                                                                      <w:marBottom w:val="0"/>
                                                                      <w:divBdr>
                                                                        <w:top w:val="none" w:sz="0" w:space="0" w:color="auto"/>
                                                                        <w:left w:val="none" w:sz="0" w:space="0" w:color="auto"/>
                                                                        <w:bottom w:val="none" w:sz="0" w:space="0" w:color="auto"/>
                                                                        <w:right w:val="none" w:sz="0" w:space="0" w:color="auto"/>
                                                                      </w:divBdr>
                                                                      <w:divsChild>
                                                                        <w:div w:id="1670019784">
                                                                          <w:marLeft w:val="0"/>
                                                                          <w:marRight w:val="0"/>
                                                                          <w:marTop w:val="0"/>
                                                                          <w:marBottom w:val="0"/>
                                                                          <w:divBdr>
                                                                            <w:top w:val="none" w:sz="0" w:space="0" w:color="auto"/>
                                                                            <w:left w:val="none" w:sz="0" w:space="0" w:color="auto"/>
                                                                            <w:bottom w:val="none" w:sz="0" w:space="0" w:color="auto"/>
                                                                            <w:right w:val="none" w:sz="0" w:space="0" w:color="auto"/>
                                                                          </w:divBdr>
                                                                          <w:divsChild>
                                                                            <w:div w:id="831871942">
                                                                              <w:marLeft w:val="0"/>
                                                                              <w:marRight w:val="0"/>
                                                                              <w:marTop w:val="0"/>
                                                                              <w:marBottom w:val="0"/>
                                                                              <w:divBdr>
                                                                                <w:top w:val="none" w:sz="0" w:space="0" w:color="auto"/>
                                                                                <w:left w:val="none" w:sz="0" w:space="0" w:color="auto"/>
                                                                                <w:bottom w:val="none" w:sz="0" w:space="0" w:color="auto"/>
                                                                                <w:right w:val="none" w:sz="0" w:space="0" w:color="auto"/>
                                                                              </w:divBdr>
                                                                              <w:divsChild>
                                                                                <w:div w:id="466748874">
                                                                                  <w:marLeft w:val="0"/>
                                                                                  <w:marRight w:val="0"/>
                                                                                  <w:marTop w:val="0"/>
                                                                                  <w:marBottom w:val="0"/>
                                                                                  <w:divBdr>
                                                                                    <w:top w:val="none" w:sz="0" w:space="0" w:color="auto"/>
                                                                                    <w:left w:val="none" w:sz="0" w:space="0" w:color="auto"/>
                                                                                    <w:bottom w:val="none" w:sz="0" w:space="0" w:color="auto"/>
                                                                                    <w:right w:val="none" w:sz="0" w:space="0" w:color="auto"/>
                                                                                  </w:divBdr>
                                                                                  <w:divsChild>
                                                                                    <w:div w:id="189466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1944306">
      <w:bodyDiv w:val="1"/>
      <w:marLeft w:val="0"/>
      <w:marRight w:val="0"/>
      <w:marTop w:val="0"/>
      <w:marBottom w:val="0"/>
      <w:divBdr>
        <w:top w:val="none" w:sz="0" w:space="0" w:color="auto"/>
        <w:left w:val="none" w:sz="0" w:space="0" w:color="auto"/>
        <w:bottom w:val="none" w:sz="0" w:space="0" w:color="auto"/>
        <w:right w:val="none" w:sz="0" w:space="0" w:color="auto"/>
      </w:divBdr>
    </w:div>
    <w:div w:id="1479301619">
      <w:bodyDiv w:val="1"/>
      <w:marLeft w:val="0"/>
      <w:marRight w:val="0"/>
      <w:marTop w:val="0"/>
      <w:marBottom w:val="0"/>
      <w:divBdr>
        <w:top w:val="none" w:sz="0" w:space="0" w:color="auto"/>
        <w:left w:val="none" w:sz="0" w:space="0" w:color="auto"/>
        <w:bottom w:val="none" w:sz="0" w:space="0" w:color="auto"/>
        <w:right w:val="none" w:sz="0" w:space="0" w:color="auto"/>
      </w:divBdr>
      <w:divsChild>
        <w:div w:id="363404658">
          <w:marLeft w:val="0"/>
          <w:marRight w:val="891"/>
          <w:marTop w:val="0"/>
          <w:marBottom w:val="0"/>
          <w:divBdr>
            <w:top w:val="none" w:sz="0" w:space="0" w:color="auto"/>
            <w:left w:val="none" w:sz="0" w:space="0" w:color="auto"/>
            <w:bottom w:val="none" w:sz="0" w:space="0" w:color="auto"/>
            <w:right w:val="none" w:sz="0" w:space="0" w:color="auto"/>
          </w:divBdr>
          <w:divsChild>
            <w:div w:id="436414764">
              <w:marLeft w:val="0"/>
              <w:marRight w:val="0"/>
              <w:marTop w:val="0"/>
              <w:marBottom w:val="0"/>
              <w:divBdr>
                <w:top w:val="none" w:sz="0" w:space="0" w:color="auto"/>
                <w:left w:val="none" w:sz="0" w:space="0" w:color="auto"/>
                <w:bottom w:val="none" w:sz="0" w:space="0" w:color="auto"/>
                <w:right w:val="none" w:sz="0" w:space="0" w:color="auto"/>
              </w:divBdr>
            </w:div>
          </w:divsChild>
        </w:div>
        <w:div w:id="650791593">
          <w:marLeft w:val="0"/>
          <w:marRight w:val="0"/>
          <w:marTop w:val="0"/>
          <w:marBottom w:val="0"/>
          <w:divBdr>
            <w:top w:val="none" w:sz="0" w:space="0" w:color="auto"/>
            <w:left w:val="none" w:sz="0" w:space="0" w:color="auto"/>
            <w:bottom w:val="none" w:sz="0" w:space="0" w:color="auto"/>
            <w:right w:val="none" w:sz="0" w:space="0" w:color="auto"/>
          </w:divBdr>
        </w:div>
      </w:divsChild>
    </w:div>
    <w:div w:id="1516650852">
      <w:bodyDiv w:val="1"/>
      <w:marLeft w:val="0"/>
      <w:marRight w:val="0"/>
      <w:marTop w:val="0"/>
      <w:marBottom w:val="0"/>
      <w:divBdr>
        <w:top w:val="none" w:sz="0" w:space="0" w:color="auto"/>
        <w:left w:val="none" w:sz="0" w:space="0" w:color="auto"/>
        <w:bottom w:val="none" w:sz="0" w:space="0" w:color="auto"/>
        <w:right w:val="none" w:sz="0" w:space="0" w:color="auto"/>
      </w:divBdr>
    </w:div>
    <w:div w:id="1531799791">
      <w:bodyDiv w:val="1"/>
      <w:marLeft w:val="0"/>
      <w:marRight w:val="0"/>
      <w:marTop w:val="0"/>
      <w:marBottom w:val="0"/>
      <w:divBdr>
        <w:top w:val="none" w:sz="0" w:space="0" w:color="auto"/>
        <w:left w:val="none" w:sz="0" w:space="0" w:color="auto"/>
        <w:bottom w:val="none" w:sz="0" w:space="0" w:color="auto"/>
        <w:right w:val="none" w:sz="0" w:space="0" w:color="auto"/>
      </w:divBdr>
    </w:div>
    <w:div w:id="1686207336">
      <w:bodyDiv w:val="1"/>
      <w:marLeft w:val="0"/>
      <w:marRight w:val="0"/>
      <w:marTop w:val="0"/>
      <w:marBottom w:val="0"/>
      <w:divBdr>
        <w:top w:val="none" w:sz="0" w:space="0" w:color="auto"/>
        <w:left w:val="none" w:sz="0" w:space="0" w:color="auto"/>
        <w:bottom w:val="none" w:sz="0" w:space="0" w:color="auto"/>
        <w:right w:val="none" w:sz="0" w:space="0" w:color="auto"/>
      </w:divBdr>
    </w:div>
    <w:div w:id="1735352503">
      <w:bodyDiv w:val="1"/>
      <w:marLeft w:val="0"/>
      <w:marRight w:val="0"/>
      <w:marTop w:val="0"/>
      <w:marBottom w:val="0"/>
      <w:divBdr>
        <w:top w:val="none" w:sz="0" w:space="0" w:color="auto"/>
        <w:left w:val="none" w:sz="0" w:space="0" w:color="auto"/>
        <w:bottom w:val="none" w:sz="0" w:space="0" w:color="auto"/>
        <w:right w:val="none" w:sz="0" w:space="0" w:color="auto"/>
      </w:divBdr>
      <w:divsChild>
        <w:div w:id="1247612511">
          <w:marLeft w:val="0"/>
          <w:marRight w:val="0"/>
          <w:marTop w:val="100"/>
          <w:marBottom w:val="100"/>
          <w:divBdr>
            <w:top w:val="none" w:sz="0" w:space="0" w:color="auto"/>
            <w:left w:val="none" w:sz="0" w:space="0" w:color="auto"/>
            <w:bottom w:val="none" w:sz="0" w:space="0" w:color="auto"/>
            <w:right w:val="none" w:sz="0" w:space="0" w:color="auto"/>
          </w:divBdr>
          <w:divsChild>
            <w:div w:id="1304040691">
              <w:marLeft w:val="0"/>
              <w:marRight w:val="0"/>
              <w:marTop w:val="0"/>
              <w:marBottom w:val="0"/>
              <w:divBdr>
                <w:top w:val="none" w:sz="0" w:space="0" w:color="auto"/>
                <w:left w:val="none" w:sz="0" w:space="0" w:color="auto"/>
                <w:bottom w:val="none" w:sz="0" w:space="0" w:color="auto"/>
                <w:right w:val="none" w:sz="0" w:space="0" w:color="auto"/>
              </w:divBdr>
              <w:divsChild>
                <w:div w:id="384060844">
                  <w:marLeft w:val="105"/>
                  <w:marRight w:val="105"/>
                  <w:marTop w:val="105"/>
                  <w:marBottom w:val="105"/>
                  <w:divBdr>
                    <w:top w:val="none" w:sz="0" w:space="0" w:color="auto"/>
                    <w:left w:val="none" w:sz="0" w:space="0" w:color="auto"/>
                    <w:bottom w:val="none" w:sz="0" w:space="0" w:color="auto"/>
                    <w:right w:val="none" w:sz="0" w:space="0" w:color="auto"/>
                  </w:divBdr>
                  <w:divsChild>
                    <w:div w:id="1588730862">
                      <w:marLeft w:val="0"/>
                      <w:marRight w:val="0"/>
                      <w:marTop w:val="0"/>
                      <w:marBottom w:val="0"/>
                      <w:divBdr>
                        <w:top w:val="none" w:sz="0" w:space="0" w:color="auto"/>
                        <w:left w:val="none" w:sz="0" w:space="0" w:color="auto"/>
                        <w:bottom w:val="none" w:sz="0" w:space="0" w:color="auto"/>
                        <w:right w:val="none" w:sz="0" w:space="0" w:color="auto"/>
                      </w:divBdr>
                      <w:divsChild>
                        <w:div w:id="1413038998">
                          <w:marLeft w:val="0"/>
                          <w:marRight w:val="0"/>
                          <w:marTop w:val="0"/>
                          <w:marBottom w:val="0"/>
                          <w:divBdr>
                            <w:top w:val="none" w:sz="0" w:space="0" w:color="auto"/>
                            <w:left w:val="none" w:sz="0" w:space="0" w:color="auto"/>
                            <w:bottom w:val="none" w:sz="0" w:space="0" w:color="auto"/>
                            <w:right w:val="none" w:sz="0" w:space="0" w:color="auto"/>
                          </w:divBdr>
                          <w:divsChild>
                            <w:div w:id="537551888">
                              <w:marLeft w:val="0"/>
                              <w:marRight w:val="0"/>
                              <w:marTop w:val="0"/>
                              <w:marBottom w:val="0"/>
                              <w:divBdr>
                                <w:top w:val="none" w:sz="0" w:space="0" w:color="auto"/>
                                <w:left w:val="none" w:sz="0" w:space="0" w:color="auto"/>
                                <w:bottom w:val="none" w:sz="0" w:space="0" w:color="auto"/>
                                <w:right w:val="none" w:sz="0" w:space="0" w:color="auto"/>
                              </w:divBdr>
                              <w:divsChild>
                                <w:div w:id="1069186675">
                                  <w:marLeft w:val="0"/>
                                  <w:marRight w:val="0"/>
                                  <w:marTop w:val="0"/>
                                  <w:marBottom w:val="0"/>
                                  <w:divBdr>
                                    <w:top w:val="none" w:sz="0" w:space="0" w:color="auto"/>
                                    <w:left w:val="none" w:sz="0" w:space="0" w:color="auto"/>
                                    <w:bottom w:val="none" w:sz="0" w:space="0" w:color="auto"/>
                                    <w:right w:val="none" w:sz="0" w:space="0" w:color="auto"/>
                                  </w:divBdr>
                                  <w:divsChild>
                                    <w:div w:id="1787962973">
                                      <w:marLeft w:val="105"/>
                                      <w:marRight w:val="105"/>
                                      <w:marTop w:val="105"/>
                                      <w:marBottom w:val="105"/>
                                      <w:divBdr>
                                        <w:top w:val="none" w:sz="0" w:space="0" w:color="auto"/>
                                        <w:left w:val="none" w:sz="0" w:space="0" w:color="auto"/>
                                        <w:bottom w:val="none" w:sz="0" w:space="0" w:color="auto"/>
                                        <w:right w:val="none" w:sz="0" w:space="0" w:color="auto"/>
                                      </w:divBdr>
                                      <w:divsChild>
                                        <w:div w:id="1717317725">
                                          <w:marLeft w:val="0"/>
                                          <w:marRight w:val="0"/>
                                          <w:marTop w:val="0"/>
                                          <w:marBottom w:val="0"/>
                                          <w:divBdr>
                                            <w:top w:val="none" w:sz="0" w:space="0" w:color="auto"/>
                                            <w:left w:val="none" w:sz="0" w:space="0" w:color="auto"/>
                                            <w:bottom w:val="none" w:sz="0" w:space="0" w:color="auto"/>
                                            <w:right w:val="none" w:sz="0" w:space="0" w:color="auto"/>
                                          </w:divBdr>
                                          <w:divsChild>
                                            <w:div w:id="1815028010">
                                              <w:marLeft w:val="0"/>
                                              <w:marRight w:val="0"/>
                                              <w:marTop w:val="0"/>
                                              <w:marBottom w:val="0"/>
                                              <w:divBdr>
                                                <w:top w:val="none" w:sz="0" w:space="0" w:color="auto"/>
                                                <w:left w:val="none" w:sz="0" w:space="0" w:color="auto"/>
                                                <w:bottom w:val="none" w:sz="0" w:space="0" w:color="auto"/>
                                                <w:right w:val="none" w:sz="0" w:space="0" w:color="auto"/>
                                              </w:divBdr>
                                              <w:divsChild>
                                                <w:div w:id="617371296">
                                                  <w:marLeft w:val="0"/>
                                                  <w:marRight w:val="0"/>
                                                  <w:marTop w:val="0"/>
                                                  <w:marBottom w:val="0"/>
                                                  <w:divBdr>
                                                    <w:top w:val="none" w:sz="0" w:space="0" w:color="auto"/>
                                                    <w:left w:val="none" w:sz="0" w:space="0" w:color="auto"/>
                                                    <w:bottom w:val="none" w:sz="0" w:space="0" w:color="auto"/>
                                                    <w:right w:val="none" w:sz="0" w:space="0" w:color="auto"/>
                                                  </w:divBdr>
                                                  <w:divsChild>
                                                    <w:div w:id="307318620">
                                                      <w:marLeft w:val="0"/>
                                                      <w:marRight w:val="0"/>
                                                      <w:marTop w:val="0"/>
                                                      <w:marBottom w:val="0"/>
                                                      <w:divBdr>
                                                        <w:top w:val="none" w:sz="0" w:space="0" w:color="auto"/>
                                                        <w:left w:val="none" w:sz="0" w:space="0" w:color="auto"/>
                                                        <w:bottom w:val="none" w:sz="0" w:space="0" w:color="auto"/>
                                                        <w:right w:val="none" w:sz="0" w:space="0" w:color="auto"/>
                                                      </w:divBdr>
                                                      <w:divsChild>
                                                        <w:div w:id="374700087">
                                                          <w:marLeft w:val="0"/>
                                                          <w:marRight w:val="0"/>
                                                          <w:marTop w:val="0"/>
                                                          <w:marBottom w:val="0"/>
                                                          <w:divBdr>
                                                            <w:top w:val="none" w:sz="0" w:space="0" w:color="auto"/>
                                                            <w:left w:val="none" w:sz="0" w:space="0" w:color="auto"/>
                                                            <w:bottom w:val="none" w:sz="0" w:space="0" w:color="auto"/>
                                                            <w:right w:val="none" w:sz="0" w:space="0" w:color="auto"/>
                                                          </w:divBdr>
                                                          <w:divsChild>
                                                            <w:div w:id="2102987624">
                                                              <w:marLeft w:val="0"/>
                                                              <w:marRight w:val="0"/>
                                                              <w:marTop w:val="0"/>
                                                              <w:marBottom w:val="0"/>
                                                              <w:divBdr>
                                                                <w:top w:val="none" w:sz="0" w:space="0" w:color="auto"/>
                                                                <w:left w:val="none" w:sz="0" w:space="0" w:color="auto"/>
                                                                <w:bottom w:val="none" w:sz="0" w:space="0" w:color="auto"/>
                                                                <w:right w:val="none" w:sz="0" w:space="0" w:color="auto"/>
                                                              </w:divBdr>
                                                              <w:divsChild>
                                                                <w:div w:id="312564045">
                                                                  <w:marLeft w:val="105"/>
                                                                  <w:marRight w:val="105"/>
                                                                  <w:marTop w:val="105"/>
                                                                  <w:marBottom w:val="105"/>
                                                                  <w:divBdr>
                                                                    <w:top w:val="none" w:sz="0" w:space="0" w:color="auto"/>
                                                                    <w:left w:val="none" w:sz="0" w:space="0" w:color="auto"/>
                                                                    <w:bottom w:val="none" w:sz="0" w:space="0" w:color="auto"/>
                                                                    <w:right w:val="none" w:sz="0" w:space="0" w:color="auto"/>
                                                                  </w:divBdr>
                                                                  <w:divsChild>
                                                                    <w:div w:id="2058242707">
                                                                      <w:marLeft w:val="0"/>
                                                                      <w:marRight w:val="0"/>
                                                                      <w:marTop w:val="0"/>
                                                                      <w:marBottom w:val="0"/>
                                                                      <w:divBdr>
                                                                        <w:top w:val="none" w:sz="0" w:space="0" w:color="auto"/>
                                                                        <w:left w:val="none" w:sz="0" w:space="0" w:color="auto"/>
                                                                        <w:bottom w:val="none" w:sz="0" w:space="0" w:color="auto"/>
                                                                        <w:right w:val="none" w:sz="0" w:space="0" w:color="auto"/>
                                                                      </w:divBdr>
                                                                      <w:divsChild>
                                                                        <w:div w:id="772097142">
                                                                          <w:marLeft w:val="0"/>
                                                                          <w:marRight w:val="0"/>
                                                                          <w:marTop w:val="0"/>
                                                                          <w:marBottom w:val="0"/>
                                                                          <w:divBdr>
                                                                            <w:top w:val="none" w:sz="0" w:space="0" w:color="auto"/>
                                                                            <w:left w:val="none" w:sz="0" w:space="0" w:color="auto"/>
                                                                            <w:bottom w:val="none" w:sz="0" w:space="0" w:color="auto"/>
                                                                            <w:right w:val="none" w:sz="0" w:space="0" w:color="auto"/>
                                                                          </w:divBdr>
                                                                          <w:divsChild>
                                                                            <w:div w:id="453712035">
                                                                              <w:marLeft w:val="0"/>
                                                                              <w:marRight w:val="0"/>
                                                                              <w:marTop w:val="0"/>
                                                                              <w:marBottom w:val="0"/>
                                                                              <w:divBdr>
                                                                                <w:top w:val="none" w:sz="0" w:space="0" w:color="auto"/>
                                                                                <w:left w:val="none" w:sz="0" w:space="0" w:color="auto"/>
                                                                                <w:bottom w:val="none" w:sz="0" w:space="0" w:color="auto"/>
                                                                                <w:right w:val="none" w:sz="0" w:space="0" w:color="auto"/>
                                                                              </w:divBdr>
                                                                              <w:divsChild>
                                                                                <w:div w:id="1347053256">
                                                                                  <w:marLeft w:val="0"/>
                                                                                  <w:marRight w:val="0"/>
                                                                                  <w:marTop w:val="0"/>
                                                                                  <w:marBottom w:val="0"/>
                                                                                  <w:divBdr>
                                                                                    <w:top w:val="none" w:sz="0" w:space="0" w:color="auto"/>
                                                                                    <w:left w:val="none" w:sz="0" w:space="0" w:color="auto"/>
                                                                                    <w:bottom w:val="none" w:sz="0" w:space="0" w:color="auto"/>
                                                                                    <w:right w:val="none" w:sz="0" w:space="0" w:color="auto"/>
                                                                                  </w:divBdr>
                                                                                  <w:divsChild>
                                                                                    <w:div w:id="1498154326">
                                                                                      <w:marLeft w:val="0"/>
                                                                                      <w:marRight w:val="0"/>
                                                                                      <w:marTop w:val="0"/>
                                                                                      <w:marBottom w:val="0"/>
                                                                                      <w:divBdr>
                                                                                        <w:top w:val="none" w:sz="0" w:space="0" w:color="auto"/>
                                                                                        <w:left w:val="none" w:sz="0" w:space="0" w:color="auto"/>
                                                                                        <w:bottom w:val="none" w:sz="0" w:space="0" w:color="auto"/>
                                                                                        <w:right w:val="none" w:sz="0" w:space="0" w:color="auto"/>
                                                                                      </w:divBdr>
                                                                                      <w:divsChild>
                                                                                        <w:div w:id="101877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8887246">
      <w:bodyDiv w:val="1"/>
      <w:marLeft w:val="0"/>
      <w:marRight w:val="0"/>
      <w:marTop w:val="0"/>
      <w:marBottom w:val="0"/>
      <w:divBdr>
        <w:top w:val="none" w:sz="0" w:space="0" w:color="auto"/>
        <w:left w:val="none" w:sz="0" w:space="0" w:color="auto"/>
        <w:bottom w:val="none" w:sz="0" w:space="0" w:color="auto"/>
        <w:right w:val="none" w:sz="0" w:space="0" w:color="auto"/>
      </w:divBdr>
      <w:divsChild>
        <w:div w:id="446774492">
          <w:marLeft w:val="0"/>
          <w:marRight w:val="0"/>
          <w:marTop w:val="0"/>
          <w:marBottom w:val="0"/>
          <w:divBdr>
            <w:top w:val="none" w:sz="0" w:space="0" w:color="auto"/>
            <w:left w:val="none" w:sz="0" w:space="0" w:color="auto"/>
            <w:bottom w:val="none" w:sz="0" w:space="0" w:color="auto"/>
            <w:right w:val="none" w:sz="0" w:space="0" w:color="auto"/>
          </w:divBdr>
          <w:divsChild>
            <w:div w:id="203641178">
              <w:marLeft w:val="0"/>
              <w:marRight w:val="0"/>
              <w:marTop w:val="0"/>
              <w:marBottom w:val="0"/>
              <w:divBdr>
                <w:top w:val="none" w:sz="0" w:space="0" w:color="auto"/>
                <w:left w:val="none" w:sz="0" w:space="0" w:color="auto"/>
                <w:bottom w:val="none" w:sz="0" w:space="0" w:color="auto"/>
                <w:right w:val="none" w:sz="0" w:space="0" w:color="auto"/>
              </w:divBdr>
              <w:divsChild>
                <w:div w:id="976643593">
                  <w:marLeft w:val="0"/>
                  <w:marRight w:val="0"/>
                  <w:marTop w:val="0"/>
                  <w:marBottom w:val="0"/>
                  <w:divBdr>
                    <w:top w:val="none" w:sz="0" w:space="0" w:color="auto"/>
                    <w:left w:val="none" w:sz="0" w:space="0" w:color="auto"/>
                    <w:bottom w:val="none" w:sz="0" w:space="0" w:color="auto"/>
                    <w:right w:val="none" w:sz="0" w:space="0" w:color="auto"/>
                  </w:divBdr>
                  <w:divsChild>
                    <w:div w:id="194540237">
                      <w:marLeft w:val="0"/>
                      <w:marRight w:val="0"/>
                      <w:marTop w:val="0"/>
                      <w:marBottom w:val="0"/>
                      <w:divBdr>
                        <w:top w:val="none" w:sz="0" w:space="0" w:color="auto"/>
                        <w:left w:val="none" w:sz="0" w:space="0" w:color="auto"/>
                        <w:bottom w:val="none" w:sz="0" w:space="0" w:color="auto"/>
                        <w:right w:val="none" w:sz="0" w:space="0" w:color="auto"/>
                      </w:divBdr>
                      <w:divsChild>
                        <w:div w:id="689069453">
                          <w:marLeft w:val="0"/>
                          <w:marRight w:val="0"/>
                          <w:marTop w:val="0"/>
                          <w:marBottom w:val="0"/>
                          <w:divBdr>
                            <w:top w:val="none" w:sz="0" w:space="0" w:color="auto"/>
                            <w:left w:val="none" w:sz="0" w:space="0" w:color="auto"/>
                            <w:bottom w:val="none" w:sz="0" w:space="0" w:color="auto"/>
                            <w:right w:val="none" w:sz="0" w:space="0" w:color="auto"/>
                          </w:divBdr>
                          <w:divsChild>
                            <w:div w:id="141771722">
                              <w:marLeft w:val="0"/>
                              <w:marRight w:val="0"/>
                              <w:marTop w:val="0"/>
                              <w:marBottom w:val="0"/>
                              <w:divBdr>
                                <w:top w:val="none" w:sz="0" w:space="0" w:color="auto"/>
                                <w:left w:val="none" w:sz="0" w:space="0" w:color="auto"/>
                                <w:bottom w:val="none" w:sz="0" w:space="0" w:color="auto"/>
                                <w:right w:val="none" w:sz="0" w:space="0" w:color="auto"/>
                              </w:divBdr>
                              <w:divsChild>
                                <w:div w:id="1273974710">
                                  <w:marLeft w:val="0"/>
                                  <w:marRight w:val="0"/>
                                  <w:marTop w:val="0"/>
                                  <w:marBottom w:val="0"/>
                                  <w:divBdr>
                                    <w:top w:val="none" w:sz="0" w:space="0" w:color="auto"/>
                                    <w:left w:val="none" w:sz="0" w:space="0" w:color="auto"/>
                                    <w:bottom w:val="none" w:sz="0" w:space="0" w:color="auto"/>
                                    <w:right w:val="none" w:sz="0" w:space="0" w:color="auto"/>
                                  </w:divBdr>
                                  <w:divsChild>
                                    <w:div w:id="88935997">
                                      <w:marLeft w:val="0"/>
                                      <w:marRight w:val="0"/>
                                      <w:marTop w:val="0"/>
                                      <w:marBottom w:val="0"/>
                                      <w:divBdr>
                                        <w:top w:val="none" w:sz="0" w:space="0" w:color="auto"/>
                                        <w:left w:val="none" w:sz="0" w:space="0" w:color="auto"/>
                                        <w:bottom w:val="none" w:sz="0" w:space="0" w:color="auto"/>
                                        <w:right w:val="none" w:sz="0" w:space="0" w:color="auto"/>
                                      </w:divBdr>
                                      <w:divsChild>
                                        <w:div w:id="287518440">
                                          <w:marLeft w:val="0"/>
                                          <w:marRight w:val="0"/>
                                          <w:marTop w:val="0"/>
                                          <w:marBottom w:val="0"/>
                                          <w:divBdr>
                                            <w:top w:val="none" w:sz="0" w:space="0" w:color="auto"/>
                                            <w:left w:val="none" w:sz="0" w:space="0" w:color="auto"/>
                                            <w:bottom w:val="none" w:sz="0" w:space="0" w:color="auto"/>
                                            <w:right w:val="none" w:sz="0" w:space="0" w:color="auto"/>
                                          </w:divBdr>
                                          <w:divsChild>
                                            <w:div w:id="1905336079">
                                              <w:marLeft w:val="0"/>
                                              <w:marRight w:val="0"/>
                                              <w:marTop w:val="0"/>
                                              <w:marBottom w:val="0"/>
                                              <w:divBdr>
                                                <w:top w:val="none" w:sz="0" w:space="0" w:color="auto"/>
                                                <w:left w:val="none" w:sz="0" w:space="0" w:color="auto"/>
                                                <w:bottom w:val="none" w:sz="0" w:space="0" w:color="auto"/>
                                                <w:right w:val="none" w:sz="0" w:space="0" w:color="auto"/>
                                              </w:divBdr>
                                              <w:divsChild>
                                                <w:div w:id="1340159069">
                                                  <w:marLeft w:val="0"/>
                                                  <w:marRight w:val="0"/>
                                                  <w:marTop w:val="0"/>
                                                  <w:marBottom w:val="0"/>
                                                  <w:divBdr>
                                                    <w:top w:val="none" w:sz="0" w:space="0" w:color="auto"/>
                                                    <w:left w:val="none" w:sz="0" w:space="0" w:color="auto"/>
                                                    <w:bottom w:val="none" w:sz="0" w:space="0" w:color="auto"/>
                                                    <w:right w:val="none" w:sz="0" w:space="0" w:color="auto"/>
                                                  </w:divBdr>
                                                  <w:divsChild>
                                                    <w:div w:id="1451432914">
                                                      <w:marLeft w:val="0"/>
                                                      <w:marRight w:val="0"/>
                                                      <w:marTop w:val="0"/>
                                                      <w:marBottom w:val="0"/>
                                                      <w:divBdr>
                                                        <w:top w:val="none" w:sz="0" w:space="0" w:color="auto"/>
                                                        <w:left w:val="none" w:sz="0" w:space="0" w:color="auto"/>
                                                        <w:bottom w:val="none" w:sz="0" w:space="0" w:color="auto"/>
                                                        <w:right w:val="none" w:sz="0" w:space="0" w:color="auto"/>
                                                      </w:divBdr>
                                                      <w:divsChild>
                                                        <w:div w:id="1182358290">
                                                          <w:marLeft w:val="0"/>
                                                          <w:marRight w:val="0"/>
                                                          <w:marTop w:val="0"/>
                                                          <w:marBottom w:val="0"/>
                                                          <w:divBdr>
                                                            <w:top w:val="none" w:sz="0" w:space="0" w:color="auto"/>
                                                            <w:left w:val="none" w:sz="0" w:space="0" w:color="auto"/>
                                                            <w:bottom w:val="none" w:sz="0" w:space="0" w:color="auto"/>
                                                            <w:right w:val="none" w:sz="0" w:space="0" w:color="auto"/>
                                                          </w:divBdr>
                                                          <w:divsChild>
                                                            <w:div w:id="1449084845">
                                                              <w:marLeft w:val="0"/>
                                                              <w:marRight w:val="0"/>
                                                              <w:marTop w:val="0"/>
                                                              <w:marBottom w:val="0"/>
                                                              <w:divBdr>
                                                                <w:top w:val="none" w:sz="0" w:space="0" w:color="auto"/>
                                                                <w:left w:val="none" w:sz="0" w:space="0" w:color="auto"/>
                                                                <w:bottom w:val="none" w:sz="0" w:space="0" w:color="auto"/>
                                                                <w:right w:val="none" w:sz="0" w:space="0" w:color="auto"/>
                                                              </w:divBdr>
                                                              <w:divsChild>
                                                                <w:div w:id="1916360505">
                                                                  <w:marLeft w:val="0"/>
                                                                  <w:marRight w:val="0"/>
                                                                  <w:marTop w:val="0"/>
                                                                  <w:marBottom w:val="0"/>
                                                                  <w:divBdr>
                                                                    <w:top w:val="none" w:sz="0" w:space="0" w:color="auto"/>
                                                                    <w:left w:val="none" w:sz="0" w:space="0" w:color="auto"/>
                                                                    <w:bottom w:val="none" w:sz="0" w:space="0" w:color="auto"/>
                                                                    <w:right w:val="none" w:sz="0" w:space="0" w:color="auto"/>
                                                                  </w:divBdr>
                                                                  <w:divsChild>
                                                                    <w:div w:id="1871607232">
                                                                      <w:marLeft w:val="0"/>
                                                                      <w:marRight w:val="0"/>
                                                                      <w:marTop w:val="0"/>
                                                                      <w:marBottom w:val="0"/>
                                                                      <w:divBdr>
                                                                        <w:top w:val="none" w:sz="0" w:space="0" w:color="auto"/>
                                                                        <w:left w:val="none" w:sz="0" w:space="0" w:color="auto"/>
                                                                        <w:bottom w:val="none" w:sz="0" w:space="0" w:color="auto"/>
                                                                        <w:right w:val="none" w:sz="0" w:space="0" w:color="auto"/>
                                                                      </w:divBdr>
                                                                      <w:divsChild>
                                                                        <w:div w:id="194199384">
                                                                          <w:marLeft w:val="0"/>
                                                                          <w:marRight w:val="0"/>
                                                                          <w:marTop w:val="0"/>
                                                                          <w:marBottom w:val="0"/>
                                                                          <w:divBdr>
                                                                            <w:top w:val="none" w:sz="0" w:space="0" w:color="auto"/>
                                                                            <w:left w:val="none" w:sz="0" w:space="0" w:color="auto"/>
                                                                            <w:bottom w:val="none" w:sz="0" w:space="0" w:color="auto"/>
                                                                            <w:right w:val="none" w:sz="0" w:space="0" w:color="auto"/>
                                                                          </w:divBdr>
                                                                          <w:divsChild>
                                                                            <w:div w:id="1472095673">
                                                                              <w:marLeft w:val="0"/>
                                                                              <w:marRight w:val="0"/>
                                                                              <w:marTop w:val="0"/>
                                                                              <w:marBottom w:val="0"/>
                                                                              <w:divBdr>
                                                                                <w:top w:val="none" w:sz="0" w:space="0" w:color="auto"/>
                                                                                <w:left w:val="none" w:sz="0" w:space="0" w:color="auto"/>
                                                                                <w:bottom w:val="none" w:sz="0" w:space="0" w:color="auto"/>
                                                                                <w:right w:val="none" w:sz="0" w:space="0" w:color="auto"/>
                                                                              </w:divBdr>
                                                                              <w:divsChild>
                                                                                <w:div w:id="2103184370">
                                                                                  <w:marLeft w:val="0"/>
                                                                                  <w:marRight w:val="0"/>
                                                                                  <w:marTop w:val="0"/>
                                                                                  <w:marBottom w:val="0"/>
                                                                                  <w:divBdr>
                                                                                    <w:top w:val="none" w:sz="0" w:space="0" w:color="auto"/>
                                                                                    <w:left w:val="none" w:sz="0" w:space="0" w:color="auto"/>
                                                                                    <w:bottom w:val="none" w:sz="0" w:space="0" w:color="auto"/>
                                                                                    <w:right w:val="none" w:sz="0" w:space="0" w:color="auto"/>
                                                                                  </w:divBdr>
                                                                                  <w:divsChild>
                                                                                    <w:div w:id="1982345613">
                                                                                      <w:marLeft w:val="0"/>
                                                                                      <w:marRight w:val="0"/>
                                                                                      <w:marTop w:val="0"/>
                                                                                      <w:marBottom w:val="0"/>
                                                                                      <w:divBdr>
                                                                                        <w:top w:val="none" w:sz="0" w:space="0" w:color="auto"/>
                                                                                        <w:left w:val="none" w:sz="0" w:space="0" w:color="auto"/>
                                                                                        <w:bottom w:val="none" w:sz="0" w:space="0" w:color="auto"/>
                                                                                        <w:right w:val="none" w:sz="0" w:space="0" w:color="auto"/>
                                                                                      </w:divBdr>
                                                                                      <w:divsChild>
                                                                                        <w:div w:id="743992634">
                                                                                          <w:marLeft w:val="0"/>
                                                                                          <w:marRight w:val="0"/>
                                                                                          <w:marTop w:val="0"/>
                                                                                          <w:marBottom w:val="0"/>
                                                                                          <w:divBdr>
                                                                                            <w:top w:val="none" w:sz="0" w:space="0" w:color="auto"/>
                                                                                            <w:left w:val="none" w:sz="0" w:space="0" w:color="auto"/>
                                                                                            <w:bottom w:val="none" w:sz="0" w:space="0" w:color="auto"/>
                                                                                            <w:right w:val="none" w:sz="0" w:space="0" w:color="auto"/>
                                                                                          </w:divBdr>
                                                                                          <w:divsChild>
                                                                                            <w:div w:id="385615817">
                                                                                              <w:marLeft w:val="0"/>
                                                                                              <w:marRight w:val="120"/>
                                                                                              <w:marTop w:val="0"/>
                                                                                              <w:marBottom w:val="150"/>
                                                                                              <w:divBdr>
                                                                                                <w:top w:val="single" w:sz="2" w:space="0" w:color="EFEFEF"/>
                                                                                                <w:left w:val="single" w:sz="6" w:space="0" w:color="EFEFEF"/>
                                                                                                <w:bottom w:val="single" w:sz="6" w:space="0" w:color="E2E2E2"/>
                                                                                                <w:right w:val="single" w:sz="6" w:space="0" w:color="EFEFEF"/>
                                                                                              </w:divBdr>
                                                                                              <w:divsChild>
                                                                                                <w:div w:id="367334732">
                                                                                                  <w:marLeft w:val="0"/>
                                                                                                  <w:marRight w:val="0"/>
                                                                                                  <w:marTop w:val="0"/>
                                                                                                  <w:marBottom w:val="0"/>
                                                                                                  <w:divBdr>
                                                                                                    <w:top w:val="none" w:sz="0" w:space="0" w:color="auto"/>
                                                                                                    <w:left w:val="none" w:sz="0" w:space="0" w:color="auto"/>
                                                                                                    <w:bottom w:val="none" w:sz="0" w:space="0" w:color="auto"/>
                                                                                                    <w:right w:val="none" w:sz="0" w:space="0" w:color="auto"/>
                                                                                                  </w:divBdr>
                                                                                                  <w:divsChild>
                                                                                                    <w:div w:id="223225656">
                                                                                                      <w:marLeft w:val="0"/>
                                                                                                      <w:marRight w:val="0"/>
                                                                                                      <w:marTop w:val="0"/>
                                                                                                      <w:marBottom w:val="0"/>
                                                                                                      <w:divBdr>
                                                                                                        <w:top w:val="none" w:sz="0" w:space="0" w:color="auto"/>
                                                                                                        <w:left w:val="none" w:sz="0" w:space="0" w:color="auto"/>
                                                                                                        <w:bottom w:val="none" w:sz="0" w:space="0" w:color="auto"/>
                                                                                                        <w:right w:val="none" w:sz="0" w:space="0" w:color="auto"/>
                                                                                                      </w:divBdr>
                                                                                                      <w:divsChild>
                                                                                                        <w:div w:id="1739088643">
                                                                                                          <w:marLeft w:val="0"/>
                                                                                                          <w:marRight w:val="0"/>
                                                                                                          <w:marTop w:val="0"/>
                                                                                                          <w:marBottom w:val="0"/>
                                                                                                          <w:divBdr>
                                                                                                            <w:top w:val="none" w:sz="0" w:space="0" w:color="auto"/>
                                                                                                            <w:left w:val="none" w:sz="0" w:space="0" w:color="auto"/>
                                                                                                            <w:bottom w:val="none" w:sz="0" w:space="0" w:color="auto"/>
                                                                                                            <w:right w:val="none" w:sz="0" w:space="0" w:color="auto"/>
                                                                                                          </w:divBdr>
                                                                                                          <w:divsChild>
                                                                                                            <w:div w:id="1361323250">
                                                                                                              <w:marLeft w:val="0"/>
                                                                                                              <w:marRight w:val="0"/>
                                                                                                              <w:marTop w:val="0"/>
                                                                                                              <w:marBottom w:val="0"/>
                                                                                                              <w:divBdr>
                                                                                                                <w:top w:val="none" w:sz="0" w:space="0" w:color="auto"/>
                                                                                                                <w:left w:val="none" w:sz="0" w:space="0" w:color="auto"/>
                                                                                                                <w:bottom w:val="none" w:sz="0" w:space="0" w:color="auto"/>
                                                                                                                <w:right w:val="none" w:sz="0" w:space="0" w:color="auto"/>
                                                                                                              </w:divBdr>
                                                                                                              <w:divsChild>
                                                                                                                <w:div w:id="1125276373">
                                                                                                                  <w:marLeft w:val="0"/>
                                                                                                                  <w:marRight w:val="0"/>
                                                                                                                  <w:marTop w:val="0"/>
                                                                                                                  <w:marBottom w:val="0"/>
                                                                                                                  <w:divBdr>
                                                                                                                    <w:top w:val="none" w:sz="0" w:space="0" w:color="auto"/>
                                                                                                                    <w:left w:val="none" w:sz="0" w:space="0" w:color="auto"/>
                                                                                                                    <w:bottom w:val="none" w:sz="0" w:space="0" w:color="auto"/>
                                                                                                                    <w:right w:val="none" w:sz="0" w:space="0" w:color="auto"/>
                                                                                                                  </w:divBdr>
                                                                                                                  <w:divsChild>
                                                                                                                    <w:div w:id="584459702">
                                                                                                                      <w:marLeft w:val="-570"/>
                                                                                                                      <w:marRight w:val="0"/>
                                                                                                                      <w:marTop w:val="150"/>
                                                                                                                      <w:marBottom w:val="225"/>
                                                                                                                      <w:divBdr>
                                                                                                                        <w:top w:val="none" w:sz="0" w:space="4" w:color="auto"/>
                                                                                                                        <w:left w:val="none" w:sz="0" w:space="0" w:color="auto"/>
                                                                                                                        <w:bottom w:val="none" w:sz="0" w:space="4" w:color="auto"/>
                                                                                                                        <w:right w:val="none" w:sz="0" w:space="0" w:color="auto"/>
                                                                                                                      </w:divBdr>
                                                                                                                      <w:divsChild>
                                                                                                                        <w:div w:id="1700468488">
                                                                                                                          <w:marLeft w:val="0"/>
                                                                                                                          <w:marRight w:val="0"/>
                                                                                                                          <w:marTop w:val="0"/>
                                                                                                                          <w:marBottom w:val="0"/>
                                                                                                                          <w:divBdr>
                                                                                                                            <w:top w:val="none" w:sz="0" w:space="0" w:color="auto"/>
                                                                                                                            <w:left w:val="none" w:sz="0" w:space="0" w:color="auto"/>
                                                                                                                            <w:bottom w:val="none" w:sz="0" w:space="0" w:color="auto"/>
                                                                                                                            <w:right w:val="none" w:sz="0" w:space="0" w:color="auto"/>
                                                                                                                          </w:divBdr>
                                                                                                                          <w:divsChild>
                                                                                                                            <w:div w:id="1025180218">
                                                                                                                              <w:marLeft w:val="225"/>
                                                                                                                              <w:marRight w:val="225"/>
                                                                                                                              <w:marTop w:val="75"/>
                                                                                                                              <w:marBottom w:val="75"/>
                                                                                                                              <w:divBdr>
                                                                                                                                <w:top w:val="none" w:sz="0" w:space="0" w:color="auto"/>
                                                                                                                                <w:left w:val="none" w:sz="0" w:space="0" w:color="auto"/>
                                                                                                                                <w:bottom w:val="none" w:sz="0" w:space="0" w:color="auto"/>
                                                                                                                                <w:right w:val="none" w:sz="0" w:space="0" w:color="auto"/>
                                                                                                                              </w:divBdr>
                                                                                                                              <w:divsChild>
                                                                                                                                <w:div w:id="26609920">
                                                                                                                                  <w:marLeft w:val="0"/>
                                                                                                                                  <w:marRight w:val="0"/>
                                                                                                                                  <w:marTop w:val="0"/>
                                                                                                                                  <w:marBottom w:val="0"/>
                                                                                                                                  <w:divBdr>
                                                                                                                                    <w:top w:val="single" w:sz="6" w:space="0" w:color="auto"/>
                                                                                                                                    <w:left w:val="single" w:sz="6" w:space="0" w:color="auto"/>
                                                                                                                                    <w:bottom w:val="single" w:sz="6" w:space="0" w:color="auto"/>
                                                                                                                                    <w:right w:val="single" w:sz="6" w:space="0" w:color="auto"/>
                                                                                                                                  </w:divBdr>
                                                                                                                                  <w:divsChild>
                                                                                                                                    <w:div w:id="1968312928">
                                                                                                                                      <w:marLeft w:val="0"/>
                                                                                                                                      <w:marRight w:val="0"/>
                                                                                                                                      <w:marTop w:val="0"/>
                                                                                                                                      <w:marBottom w:val="0"/>
                                                                                                                                      <w:divBdr>
                                                                                                                                        <w:top w:val="none" w:sz="0" w:space="0" w:color="auto"/>
                                                                                                                                        <w:left w:val="none" w:sz="0" w:space="0" w:color="auto"/>
                                                                                                                                        <w:bottom w:val="none" w:sz="0" w:space="0" w:color="auto"/>
                                                                                                                                        <w:right w:val="none" w:sz="0" w:space="0" w:color="auto"/>
                                                                                                                                      </w:divBdr>
                                                                                                                                    </w:div>
                                                                                                                                    <w:div w:id="1382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250544">
      <w:bodyDiv w:val="1"/>
      <w:marLeft w:val="0"/>
      <w:marRight w:val="0"/>
      <w:marTop w:val="0"/>
      <w:marBottom w:val="0"/>
      <w:divBdr>
        <w:top w:val="none" w:sz="0" w:space="0" w:color="auto"/>
        <w:left w:val="none" w:sz="0" w:space="0" w:color="auto"/>
        <w:bottom w:val="none" w:sz="0" w:space="0" w:color="auto"/>
        <w:right w:val="none" w:sz="0" w:space="0" w:color="auto"/>
      </w:divBdr>
    </w:div>
    <w:div w:id="1918973568">
      <w:bodyDiv w:val="1"/>
      <w:marLeft w:val="0"/>
      <w:marRight w:val="0"/>
      <w:marTop w:val="0"/>
      <w:marBottom w:val="0"/>
      <w:divBdr>
        <w:top w:val="none" w:sz="0" w:space="0" w:color="auto"/>
        <w:left w:val="none" w:sz="0" w:space="0" w:color="auto"/>
        <w:bottom w:val="none" w:sz="0" w:space="0" w:color="auto"/>
        <w:right w:val="none" w:sz="0" w:space="0" w:color="auto"/>
      </w:divBdr>
      <w:divsChild>
        <w:div w:id="913706845">
          <w:marLeft w:val="0"/>
          <w:marRight w:val="0"/>
          <w:marTop w:val="0"/>
          <w:marBottom w:val="0"/>
          <w:divBdr>
            <w:top w:val="none" w:sz="0" w:space="0" w:color="auto"/>
            <w:left w:val="none" w:sz="0" w:space="0" w:color="auto"/>
            <w:bottom w:val="none" w:sz="0" w:space="0" w:color="auto"/>
            <w:right w:val="none" w:sz="0" w:space="0" w:color="auto"/>
          </w:divBdr>
        </w:div>
        <w:div w:id="1978338485">
          <w:marLeft w:val="0"/>
          <w:marRight w:val="0"/>
          <w:marTop w:val="0"/>
          <w:marBottom w:val="0"/>
          <w:divBdr>
            <w:top w:val="none" w:sz="0" w:space="0" w:color="auto"/>
            <w:left w:val="none" w:sz="0" w:space="0" w:color="auto"/>
            <w:bottom w:val="none" w:sz="0" w:space="0" w:color="auto"/>
            <w:right w:val="none" w:sz="0" w:space="0" w:color="auto"/>
          </w:divBdr>
        </w:div>
        <w:div w:id="2129811549">
          <w:marLeft w:val="0"/>
          <w:marRight w:val="0"/>
          <w:marTop w:val="0"/>
          <w:marBottom w:val="0"/>
          <w:divBdr>
            <w:top w:val="none" w:sz="0" w:space="0" w:color="auto"/>
            <w:left w:val="none" w:sz="0" w:space="0" w:color="auto"/>
            <w:bottom w:val="none" w:sz="0" w:space="0" w:color="auto"/>
            <w:right w:val="none" w:sz="0" w:space="0" w:color="auto"/>
          </w:divBdr>
        </w:div>
        <w:div w:id="163251194">
          <w:marLeft w:val="0"/>
          <w:marRight w:val="0"/>
          <w:marTop w:val="0"/>
          <w:marBottom w:val="0"/>
          <w:divBdr>
            <w:top w:val="none" w:sz="0" w:space="0" w:color="auto"/>
            <w:left w:val="none" w:sz="0" w:space="0" w:color="auto"/>
            <w:bottom w:val="none" w:sz="0" w:space="0" w:color="auto"/>
            <w:right w:val="none" w:sz="0" w:space="0" w:color="auto"/>
          </w:divBdr>
        </w:div>
        <w:div w:id="609557473">
          <w:marLeft w:val="0"/>
          <w:marRight w:val="0"/>
          <w:marTop w:val="0"/>
          <w:marBottom w:val="0"/>
          <w:divBdr>
            <w:top w:val="none" w:sz="0" w:space="0" w:color="auto"/>
            <w:left w:val="none" w:sz="0" w:space="0" w:color="auto"/>
            <w:bottom w:val="none" w:sz="0" w:space="0" w:color="auto"/>
            <w:right w:val="none" w:sz="0" w:space="0" w:color="auto"/>
          </w:divBdr>
        </w:div>
        <w:div w:id="446004424">
          <w:marLeft w:val="0"/>
          <w:marRight w:val="0"/>
          <w:marTop w:val="0"/>
          <w:marBottom w:val="0"/>
          <w:divBdr>
            <w:top w:val="none" w:sz="0" w:space="0" w:color="auto"/>
            <w:left w:val="none" w:sz="0" w:space="0" w:color="auto"/>
            <w:bottom w:val="none" w:sz="0" w:space="0" w:color="auto"/>
            <w:right w:val="none" w:sz="0" w:space="0" w:color="auto"/>
          </w:divBdr>
        </w:div>
        <w:div w:id="745810521">
          <w:marLeft w:val="0"/>
          <w:marRight w:val="0"/>
          <w:marTop w:val="0"/>
          <w:marBottom w:val="0"/>
          <w:divBdr>
            <w:top w:val="none" w:sz="0" w:space="0" w:color="auto"/>
            <w:left w:val="none" w:sz="0" w:space="0" w:color="auto"/>
            <w:bottom w:val="none" w:sz="0" w:space="0" w:color="auto"/>
            <w:right w:val="none" w:sz="0" w:space="0" w:color="auto"/>
          </w:divBdr>
        </w:div>
        <w:div w:id="687563514">
          <w:marLeft w:val="0"/>
          <w:marRight w:val="0"/>
          <w:marTop w:val="0"/>
          <w:marBottom w:val="0"/>
          <w:divBdr>
            <w:top w:val="none" w:sz="0" w:space="0" w:color="auto"/>
            <w:left w:val="none" w:sz="0" w:space="0" w:color="auto"/>
            <w:bottom w:val="none" w:sz="0" w:space="0" w:color="auto"/>
            <w:right w:val="none" w:sz="0" w:space="0" w:color="auto"/>
          </w:divBdr>
        </w:div>
        <w:div w:id="1218855590">
          <w:marLeft w:val="0"/>
          <w:marRight w:val="0"/>
          <w:marTop w:val="0"/>
          <w:marBottom w:val="0"/>
          <w:divBdr>
            <w:top w:val="none" w:sz="0" w:space="0" w:color="auto"/>
            <w:left w:val="none" w:sz="0" w:space="0" w:color="auto"/>
            <w:bottom w:val="none" w:sz="0" w:space="0" w:color="auto"/>
            <w:right w:val="none" w:sz="0" w:space="0" w:color="auto"/>
          </w:divBdr>
        </w:div>
      </w:divsChild>
    </w:div>
    <w:div w:id="1920165571">
      <w:bodyDiv w:val="1"/>
      <w:marLeft w:val="0"/>
      <w:marRight w:val="0"/>
      <w:marTop w:val="0"/>
      <w:marBottom w:val="0"/>
      <w:divBdr>
        <w:top w:val="none" w:sz="0" w:space="0" w:color="auto"/>
        <w:left w:val="none" w:sz="0" w:space="0" w:color="auto"/>
        <w:bottom w:val="none" w:sz="0" w:space="0" w:color="auto"/>
        <w:right w:val="none" w:sz="0" w:space="0" w:color="auto"/>
      </w:divBdr>
    </w:div>
    <w:div w:id="21051099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3.png"/><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png"/><Relationship Id="rId29" Type="http://schemas.openxmlformats.org/officeDocument/2006/relationships/hyperlink" Target="https://doi.org/10.1533/9780857096708.4.34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ndfonline.com/toc/iebt20/current" TargetMode="External"/><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hyperlink" Target="https://doi.org/10.1517/14712598.2011.546338" TargetMode="External"/><Relationship Id="rId10" Type="http://schemas.openxmlformats.org/officeDocument/2006/relationships/image" Target="media/image4.jp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hyperlink" Target="https://doi.org/10.1182/blood-2005-04-1417" TargetMode="External"/><Relationship Id="rId30" Type="http://schemas.openxmlformats.org/officeDocument/2006/relationships/hyperlink" Target="https://doi.org/10.3727/096368912X652977"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1835</Words>
  <Characters>10463</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Austin</dc:creator>
  <cp:keywords/>
  <dc:description/>
  <cp:lastModifiedBy>Bailey Austin</cp:lastModifiedBy>
  <cp:revision>2</cp:revision>
  <dcterms:created xsi:type="dcterms:W3CDTF">2018-11-18T15:34:00Z</dcterms:created>
  <dcterms:modified xsi:type="dcterms:W3CDTF">2018-11-18T15:34:00Z</dcterms:modified>
</cp:coreProperties>
</file>